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268597458"/>
    <w:bookmarkStart w:id="1" w:name="_Toc242096246"/>
    <w:bookmarkStart w:id="2" w:name="_Toc130955342"/>
    <w:bookmarkStart w:id="3" w:name="_Toc130955283"/>
    <w:p w14:paraId="16B683C0" w14:textId="2F7E536F" w:rsidR="00AC6C73" w:rsidRPr="00B2551D" w:rsidRDefault="00E86397" w:rsidP="00B2551D">
      <w:pPr>
        <w:spacing w:line="0" w:lineRule="atLeast"/>
        <w:jc w:val="both"/>
        <w:rPr>
          <w:rFonts w:ascii="Arial" w:eastAsia="Arial" w:hAnsi="Arial" w:cs="Arial"/>
          <w:b/>
          <w:sz w:val="20"/>
          <w:szCs w:val="20"/>
        </w:rPr>
      </w:pPr>
      <w:r w:rsidRPr="00B2551D">
        <w:rPr>
          <w:rFonts w:ascii="Arial" w:eastAsia="Arial" w:hAnsi="Arial" w:cs="Arial"/>
          <w:b/>
          <w:noProof/>
          <w:sz w:val="20"/>
          <w:szCs w:val="20"/>
          <w:lang w:val="en-US" w:eastAsia="en-US"/>
        </w:rPr>
        <mc:AlternateContent>
          <mc:Choice Requires="wps">
            <w:drawing>
              <wp:anchor distT="0" distB="0" distL="114300" distR="114300" simplePos="0" relativeHeight="251663360" behindDoc="1" locked="0" layoutInCell="1" allowOverlap="1" wp14:anchorId="09A4E81B" wp14:editId="2EA29B1D">
                <wp:simplePos x="0" y="0"/>
                <wp:positionH relativeFrom="margin">
                  <wp:align>center</wp:align>
                </wp:positionH>
                <wp:positionV relativeFrom="paragraph">
                  <wp:posOffset>85725</wp:posOffset>
                </wp:positionV>
                <wp:extent cx="6661785" cy="8495030"/>
                <wp:effectExtent l="0" t="0" r="24765" b="20320"/>
                <wp:wrapNone/>
                <wp:docPr id="4" name="Rectángulo 4"/>
                <wp:cNvGraphicFramePr/>
                <a:graphic xmlns:a="http://schemas.openxmlformats.org/drawingml/2006/main">
                  <a:graphicData uri="http://schemas.microsoft.com/office/word/2010/wordprocessingShape">
                    <wps:wsp>
                      <wps:cNvSpPr/>
                      <wps:spPr>
                        <a:xfrm>
                          <a:off x="0" y="0"/>
                          <a:ext cx="6661785" cy="849503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FDD4A" id="Rectángulo 4" o:spid="_x0000_s1026" style="position:absolute;margin-left:0;margin-top:6.75pt;width:524.55pt;height:668.9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" filled="f" strokecolor="#e36c0a [2409]" strokeweight="2pt">
                <w10:wrap anchorx="margin"/>
              </v:rect>
            </w:pict>
          </mc:Fallback>
        </mc:AlternateContent>
      </w:r>
    </w:p>
    <w:p w14:paraId="620844C5" w14:textId="27B78297" w:rsidR="00AC6C73" w:rsidRPr="00B2551D" w:rsidRDefault="00AC6C73" w:rsidP="00B2551D">
      <w:pPr>
        <w:spacing w:line="0" w:lineRule="atLeast"/>
        <w:jc w:val="both"/>
        <w:rPr>
          <w:rFonts w:ascii="Arial" w:eastAsia="Arial" w:hAnsi="Arial" w:cs="Arial"/>
          <w:b/>
          <w:sz w:val="20"/>
          <w:szCs w:val="20"/>
        </w:rPr>
      </w:pPr>
    </w:p>
    <w:p w14:paraId="164BA06A" w14:textId="4619B2AC" w:rsidR="00AC6C73" w:rsidRPr="00B2551D" w:rsidRDefault="003C181F" w:rsidP="00B2551D">
      <w:pPr>
        <w:spacing w:line="200" w:lineRule="exact"/>
        <w:jc w:val="both"/>
        <w:rPr>
          <w:rFonts w:ascii="Arial" w:hAnsi="Arial" w:cs="Arial"/>
          <w:sz w:val="20"/>
          <w:szCs w:val="20"/>
        </w:rPr>
      </w:pPr>
      <w:r w:rsidRPr="00B2551D">
        <w:rPr>
          <w:rFonts w:ascii="Arial" w:hAnsi="Arial" w:cs="Arial"/>
          <w:noProof/>
          <w:sz w:val="20"/>
          <w:szCs w:val="20"/>
          <w:lang w:val="en-US" w:eastAsia="en-US"/>
        </w:rPr>
        <w:drawing>
          <wp:anchor distT="0" distB="0" distL="114300" distR="114300" simplePos="0" relativeHeight="251665408" behindDoc="0" locked="0" layoutInCell="1" allowOverlap="1" wp14:anchorId="543888D9" wp14:editId="2F8808B6">
            <wp:simplePos x="0" y="0"/>
            <wp:positionH relativeFrom="page">
              <wp:posOffset>1858645</wp:posOffset>
            </wp:positionH>
            <wp:positionV relativeFrom="paragraph">
              <wp:posOffset>84455</wp:posOffset>
            </wp:positionV>
            <wp:extent cx="4672330" cy="964565"/>
            <wp:effectExtent l="0" t="0" r="0" b="6985"/>
            <wp:wrapSquare wrapText="bothSides"/>
            <wp:docPr id="6" name="Picture 2" descr="../Assets/New%20WV%20Logos/wv-logo-new-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sets/New%20WV%20Logos/wv-logo-new-rgb.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72330" cy="964565"/>
                    </a:xfrm>
                    <a:prstGeom prst="rect">
                      <a:avLst/>
                    </a:prstGeom>
                    <a:noFill/>
                  </pic:spPr>
                </pic:pic>
              </a:graphicData>
            </a:graphic>
            <wp14:sizeRelH relativeFrom="page">
              <wp14:pctWidth>0</wp14:pctWidth>
            </wp14:sizeRelH>
            <wp14:sizeRelV relativeFrom="page">
              <wp14:pctHeight>0</wp14:pctHeight>
            </wp14:sizeRelV>
          </wp:anchor>
        </w:drawing>
      </w:r>
    </w:p>
    <w:p w14:paraId="6E55D2C1" w14:textId="77777777" w:rsidR="00AC6C73" w:rsidRPr="00B2551D" w:rsidRDefault="00AC6C73" w:rsidP="00B2551D">
      <w:pPr>
        <w:spacing w:line="200" w:lineRule="exact"/>
        <w:jc w:val="both"/>
        <w:rPr>
          <w:rFonts w:ascii="Arial" w:hAnsi="Arial" w:cs="Arial"/>
          <w:sz w:val="20"/>
          <w:szCs w:val="20"/>
        </w:rPr>
      </w:pPr>
    </w:p>
    <w:p w14:paraId="6D83248E" w14:textId="77777777" w:rsidR="00AC6C73" w:rsidRPr="00B2551D" w:rsidRDefault="00AC6C73" w:rsidP="00B2551D">
      <w:pPr>
        <w:spacing w:line="200" w:lineRule="exact"/>
        <w:jc w:val="both"/>
        <w:rPr>
          <w:rFonts w:ascii="Arial" w:hAnsi="Arial" w:cs="Arial"/>
          <w:sz w:val="20"/>
          <w:szCs w:val="20"/>
        </w:rPr>
      </w:pPr>
    </w:p>
    <w:p w14:paraId="5B1E51E5" w14:textId="5B790F4D" w:rsidR="00AC6C73" w:rsidRPr="00B2551D" w:rsidRDefault="00AC6C73" w:rsidP="00B2551D">
      <w:pPr>
        <w:spacing w:line="200" w:lineRule="exact"/>
        <w:jc w:val="both"/>
        <w:rPr>
          <w:rFonts w:ascii="Arial" w:hAnsi="Arial" w:cs="Arial"/>
          <w:sz w:val="20"/>
          <w:szCs w:val="20"/>
        </w:rPr>
      </w:pPr>
    </w:p>
    <w:p w14:paraId="21A8C81C" w14:textId="77777777" w:rsidR="00AC6C73" w:rsidRPr="00B2551D" w:rsidRDefault="00AC6C73" w:rsidP="00B2551D">
      <w:pPr>
        <w:spacing w:line="200" w:lineRule="exact"/>
        <w:jc w:val="both"/>
        <w:rPr>
          <w:rFonts w:ascii="Arial" w:hAnsi="Arial" w:cs="Arial"/>
          <w:sz w:val="20"/>
          <w:szCs w:val="20"/>
        </w:rPr>
      </w:pPr>
    </w:p>
    <w:p w14:paraId="63119EBB" w14:textId="4A4ADE2A" w:rsidR="00AC6C73" w:rsidRPr="00B2551D" w:rsidRDefault="00AC6C73" w:rsidP="00B2551D">
      <w:pPr>
        <w:spacing w:line="200" w:lineRule="exact"/>
        <w:jc w:val="both"/>
        <w:rPr>
          <w:rFonts w:ascii="Arial" w:hAnsi="Arial" w:cs="Arial"/>
          <w:sz w:val="20"/>
          <w:szCs w:val="20"/>
        </w:rPr>
      </w:pPr>
    </w:p>
    <w:p w14:paraId="36034D7E" w14:textId="77777777" w:rsidR="00AC6C73" w:rsidRPr="00B2551D" w:rsidRDefault="00AC6C73" w:rsidP="00B2551D">
      <w:pPr>
        <w:spacing w:line="200" w:lineRule="exact"/>
        <w:jc w:val="both"/>
        <w:rPr>
          <w:rFonts w:ascii="Arial" w:hAnsi="Arial" w:cs="Arial"/>
          <w:sz w:val="20"/>
          <w:szCs w:val="20"/>
        </w:rPr>
      </w:pPr>
    </w:p>
    <w:p w14:paraId="4002080B" w14:textId="25E34197" w:rsidR="00825540" w:rsidRPr="00B2551D" w:rsidRDefault="00825540" w:rsidP="00B2551D">
      <w:pPr>
        <w:spacing w:line="200" w:lineRule="exact"/>
        <w:jc w:val="both"/>
        <w:rPr>
          <w:rFonts w:ascii="Arial" w:hAnsi="Arial" w:cs="Arial"/>
          <w:sz w:val="20"/>
          <w:szCs w:val="20"/>
        </w:rPr>
      </w:pPr>
    </w:p>
    <w:p w14:paraId="1A580DF5" w14:textId="3F1C2A26" w:rsidR="00E86397" w:rsidRPr="00B2551D" w:rsidRDefault="00E86397" w:rsidP="00B2551D">
      <w:pPr>
        <w:spacing w:line="200" w:lineRule="exact"/>
        <w:jc w:val="both"/>
        <w:rPr>
          <w:rFonts w:ascii="Arial" w:hAnsi="Arial" w:cs="Arial"/>
          <w:sz w:val="20"/>
          <w:szCs w:val="20"/>
        </w:rPr>
      </w:pPr>
    </w:p>
    <w:p w14:paraId="3689CBD9" w14:textId="77777777" w:rsidR="00E86397" w:rsidRPr="00B2551D" w:rsidRDefault="00E86397" w:rsidP="00B2551D">
      <w:pPr>
        <w:spacing w:line="200" w:lineRule="exact"/>
        <w:jc w:val="both"/>
        <w:rPr>
          <w:rFonts w:ascii="Arial" w:hAnsi="Arial" w:cs="Arial"/>
          <w:sz w:val="20"/>
          <w:szCs w:val="20"/>
        </w:rPr>
      </w:pPr>
    </w:p>
    <w:p w14:paraId="28FB6943" w14:textId="77777777" w:rsidR="00825540" w:rsidRPr="00F75F1E" w:rsidRDefault="00825540" w:rsidP="00F75F1E">
      <w:pPr>
        <w:spacing w:line="200" w:lineRule="exact"/>
        <w:jc w:val="center"/>
        <w:rPr>
          <w:rFonts w:ascii="Arial" w:hAnsi="Arial" w:cs="Arial"/>
          <w:sz w:val="36"/>
          <w:szCs w:val="20"/>
        </w:rPr>
      </w:pPr>
    </w:p>
    <w:p w14:paraId="080584E7" w14:textId="77777777" w:rsidR="00F75F1E" w:rsidRDefault="00F75F1E" w:rsidP="00F75F1E">
      <w:pPr>
        <w:spacing w:line="0" w:lineRule="atLeast"/>
        <w:jc w:val="center"/>
        <w:rPr>
          <w:rFonts w:ascii="Arial" w:eastAsia="Arial" w:hAnsi="Arial" w:cs="Arial"/>
          <w:b/>
          <w:bCs/>
          <w:sz w:val="36"/>
          <w:szCs w:val="20"/>
        </w:rPr>
      </w:pPr>
    </w:p>
    <w:p w14:paraId="5BAAEA68" w14:textId="77777777" w:rsidR="00F75F1E" w:rsidRDefault="00F75F1E" w:rsidP="00F75F1E">
      <w:pPr>
        <w:spacing w:line="0" w:lineRule="atLeast"/>
        <w:jc w:val="center"/>
        <w:rPr>
          <w:rFonts w:ascii="Arial" w:eastAsia="Arial" w:hAnsi="Arial" w:cs="Arial"/>
          <w:b/>
          <w:bCs/>
          <w:sz w:val="36"/>
          <w:szCs w:val="20"/>
        </w:rPr>
      </w:pPr>
    </w:p>
    <w:p w14:paraId="5001EBF5" w14:textId="56C84278" w:rsidR="00825540" w:rsidRPr="00F75F1E" w:rsidRDefault="00825540" w:rsidP="00F75F1E">
      <w:pPr>
        <w:spacing w:line="0" w:lineRule="atLeast"/>
        <w:jc w:val="center"/>
        <w:rPr>
          <w:rFonts w:ascii="Arial" w:eastAsia="Arial" w:hAnsi="Arial" w:cs="Arial"/>
          <w:b/>
          <w:bCs/>
          <w:sz w:val="36"/>
          <w:szCs w:val="20"/>
        </w:rPr>
      </w:pPr>
      <w:r w:rsidRPr="00F75F1E">
        <w:rPr>
          <w:rFonts w:ascii="Arial" w:eastAsia="Arial" w:hAnsi="Arial" w:cs="Arial"/>
          <w:b/>
          <w:bCs/>
          <w:sz w:val="36"/>
          <w:szCs w:val="20"/>
        </w:rPr>
        <w:t>INVITACION A PRESENTACION</w:t>
      </w:r>
    </w:p>
    <w:p w14:paraId="74C5EDD1" w14:textId="72B856AE" w:rsidR="00825540" w:rsidRDefault="00825540" w:rsidP="00F75F1E">
      <w:pPr>
        <w:spacing w:line="0" w:lineRule="atLeast"/>
        <w:jc w:val="center"/>
        <w:rPr>
          <w:rFonts w:ascii="Arial" w:eastAsia="Arial" w:hAnsi="Arial" w:cs="Arial"/>
          <w:b/>
          <w:sz w:val="36"/>
          <w:szCs w:val="20"/>
        </w:rPr>
      </w:pPr>
      <w:r w:rsidRPr="00F75F1E">
        <w:rPr>
          <w:rFonts w:ascii="Arial" w:eastAsia="Arial" w:hAnsi="Arial" w:cs="Arial"/>
          <w:b/>
          <w:sz w:val="36"/>
          <w:szCs w:val="20"/>
        </w:rPr>
        <w:t>DE PROPUESTAS</w:t>
      </w:r>
    </w:p>
    <w:p w14:paraId="24E2571C" w14:textId="77777777" w:rsidR="003C181F" w:rsidRPr="00F75F1E" w:rsidRDefault="003C181F" w:rsidP="00F75F1E">
      <w:pPr>
        <w:spacing w:line="0" w:lineRule="atLeast"/>
        <w:jc w:val="center"/>
        <w:rPr>
          <w:rFonts w:ascii="Arial" w:eastAsia="Arial" w:hAnsi="Arial" w:cs="Arial"/>
          <w:b/>
          <w:sz w:val="36"/>
          <w:szCs w:val="20"/>
        </w:rPr>
      </w:pPr>
    </w:p>
    <w:p w14:paraId="684166A1" w14:textId="7C0B92A3" w:rsidR="00825540" w:rsidRPr="00F75F1E" w:rsidRDefault="00E86397" w:rsidP="00F75F1E">
      <w:pPr>
        <w:spacing w:line="0" w:lineRule="atLeast"/>
        <w:ind w:left="708" w:hanging="708"/>
        <w:jc w:val="center"/>
        <w:rPr>
          <w:rFonts w:ascii="Arial" w:eastAsia="Arial" w:hAnsi="Arial" w:cs="Arial"/>
          <w:b/>
          <w:sz w:val="36"/>
          <w:szCs w:val="20"/>
        </w:rPr>
      </w:pPr>
      <w:r w:rsidRPr="00F75F1E">
        <w:rPr>
          <w:rFonts w:ascii="Arial" w:eastAsia="Arial" w:hAnsi="Arial" w:cs="Arial"/>
          <w:b/>
          <w:sz w:val="36"/>
          <w:szCs w:val="20"/>
        </w:rPr>
        <w:t>LICITACION N° 237</w:t>
      </w:r>
      <w:r w:rsidR="00825540" w:rsidRPr="00F75F1E">
        <w:rPr>
          <w:rFonts w:ascii="Arial" w:eastAsia="Arial" w:hAnsi="Arial" w:cs="Arial"/>
          <w:b/>
          <w:sz w:val="36"/>
          <w:szCs w:val="20"/>
        </w:rPr>
        <w:t>/AF2</w:t>
      </w:r>
      <w:r w:rsidR="00296895" w:rsidRPr="00F75F1E">
        <w:rPr>
          <w:rFonts w:ascii="Arial" w:eastAsia="Arial" w:hAnsi="Arial" w:cs="Arial"/>
          <w:b/>
          <w:sz w:val="36"/>
          <w:szCs w:val="20"/>
        </w:rPr>
        <w:t>5</w:t>
      </w:r>
    </w:p>
    <w:p w14:paraId="0D50097A" w14:textId="1DFC61F3" w:rsidR="001D1DAB" w:rsidRPr="00F75F1E" w:rsidRDefault="001D1DAB" w:rsidP="00F75F1E">
      <w:pPr>
        <w:spacing w:line="0" w:lineRule="atLeast"/>
        <w:ind w:left="708" w:hanging="708"/>
        <w:jc w:val="center"/>
        <w:rPr>
          <w:rFonts w:ascii="Arial" w:eastAsia="Arial" w:hAnsi="Arial" w:cs="Arial"/>
          <w:b/>
          <w:sz w:val="36"/>
          <w:szCs w:val="20"/>
        </w:rPr>
      </w:pPr>
    </w:p>
    <w:p w14:paraId="76465A4D" w14:textId="6F1BEBC5" w:rsidR="00E86397" w:rsidRPr="00F75F1E" w:rsidRDefault="00E86397" w:rsidP="00F75F1E">
      <w:pPr>
        <w:spacing w:line="0" w:lineRule="atLeast"/>
        <w:ind w:left="708" w:hanging="708"/>
        <w:jc w:val="center"/>
        <w:rPr>
          <w:rFonts w:ascii="Arial" w:eastAsia="Arial" w:hAnsi="Arial" w:cs="Arial"/>
          <w:b/>
          <w:sz w:val="36"/>
          <w:szCs w:val="20"/>
        </w:rPr>
      </w:pPr>
    </w:p>
    <w:p w14:paraId="1D30E12D" w14:textId="46EF7870" w:rsidR="00E86397" w:rsidRDefault="00E86397" w:rsidP="00F75F1E">
      <w:pPr>
        <w:spacing w:line="0" w:lineRule="atLeast"/>
        <w:ind w:left="708" w:hanging="708"/>
        <w:jc w:val="center"/>
        <w:rPr>
          <w:rFonts w:ascii="Arial" w:eastAsia="Arial" w:hAnsi="Arial" w:cs="Arial"/>
          <w:b/>
          <w:sz w:val="36"/>
          <w:szCs w:val="20"/>
        </w:rPr>
      </w:pPr>
    </w:p>
    <w:p w14:paraId="6BEC46AA" w14:textId="6EA20AA9" w:rsidR="00F75F1E" w:rsidRDefault="00F75F1E" w:rsidP="00F75F1E">
      <w:pPr>
        <w:spacing w:line="0" w:lineRule="atLeast"/>
        <w:ind w:left="708" w:hanging="708"/>
        <w:jc w:val="center"/>
        <w:rPr>
          <w:rFonts w:ascii="Arial" w:eastAsia="Arial" w:hAnsi="Arial" w:cs="Arial"/>
          <w:b/>
          <w:sz w:val="36"/>
          <w:szCs w:val="20"/>
        </w:rPr>
      </w:pPr>
    </w:p>
    <w:p w14:paraId="597FDBF8" w14:textId="77777777" w:rsidR="003C181F" w:rsidRPr="00F75F1E" w:rsidRDefault="003C181F" w:rsidP="00F75F1E">
      <w:pPr>
        <w:spacing w:line="0" w:lineRule="atLeast"/>
        <w:ind w:left="708" w:hanging="708"/>
        <w:jc w:val="center"/>
        <w:rPr>
          <w:rFonts w:ascii="Arial" w:eastAsia="Arial" w:hAnsi="Arial" w:cs="Arial"/>
          <w:b/>
          <w:sz w:val="36"/>
          <w:szCs w:val="20"/>
        </w:rPr>
      </w:pPr>
    </w:p>
    <w:p w14:paraId="300B2A7F" w14:textId="77777777" w:rsidR="00825540" w:rsidRPr="00F75F1E" w:rsidRDefault="00825540" w:rsidP="00F75F1E">
      <w:pPr>
        <w:spacing w:line="200" w:lineRule="exact"/>
        <w:ind w:left="708" w:hanging="708"/>
        <w:jc w:val="center"/>
        <w:rPr>
          <w:rFonts w:ascii="Arial" w:hAnsi="Arial" w:cs="Arial"/>
          <w:sz w:val="36"/>
          <w:szCs w:val="20"/>
        </w:rPr>
      </w:pPr>
    </w:p>
    <w:p w14:paraId="6732D42A" w14:textId="307A6276" w:rsidR="0076648F" w:rsidRPr="00F75F1E" w:rsidRDefault="003C181F" w:rsidP="00F75F1E">
      <w:pPr>
        <w:ind w:right="-148"/>
        <w:jc w:val="center"/>
        <w:rPr>
          <w:rFonts w:ascii="Arial" w:hAnsi="Arial" w:cs="Arial"/>
          <w:b/>
          <w:sz w:val="36"/>
          <w:szCs w:val="20"/>
        </w:rPr>
      </w:pPr>
      <w:r>
        <w:rPr>
          <w:rFonts w:ascii="Arial" w:hAnsi="Arial" w:cs="Arial"/>
          <w:b/>
          <w:sz w:val="36"/>
          <w:szCs w:val="20"/>
        </w:rPr>
        <w:t>“</w:t>
      </w:r>
      <w:r w:rsidR="00134BA3" w:rsidRPr="00F75F1E">
        <w:rPr>
          <w:rFonts w:ascii="Arial" w:hAnsi="Arial" w:cs="Arial"/>
          <w:b/>
          <w:sz w:val="36"/>
          <w:szCs w:val="20"/>
        </w:rPr>
        <w:t xml:space="preserve">CONSTRUCCIÓN </w:t>
      </w:r>
      <w:bookmarkStart w:id="4" w:name="_Hlk79680798"/>
      <w:bookmarkStart w:id="5" w:name="_Hlk164675372"/>
      <w:r w:rsidR="0076648F" w:rsidRPr="00F75F1E">
        <w:rPr>
          <w:rFonts w:ascii="Arial" w:hAnsi="Arial" w:cs="Arial"/>
          <w:b/>
          <w:sz w:val="36"/>
          <w:szCs w:val="20"/>
        </w:rPr>
        <w:t xml:space="preserve">DE TANQUE ELEVADO </w:t>
      </w:r>
      <w:r w:rsidR="00D904FA" w:rsidRPr="00F75F1E">
        <w:rPr>
          <w:rFonts w:ascii="Arial" w:hAnsi="Arial" w:cs="Arial"/>
          <w:b/>
          <w:sz w:val="36"/>
          <w:szCs w:val="20"/>
        </w:rPr>
        <w:t>(</w:t>
      </w:r>
      <w:r w:rsidR="0076648F" w:rsidRPr="00F75F1E">
        <w:rPr>
          <w:rFonts w:ascii="Arial" w:hAnsi="Arial" w:cs="Arial"/>
          <w:b/>
          <w:sz w:val="36"/>
          <w:szCs w:val="20"/>
        </w:rPr>
        <w:t>25 m3</w:t>
      </w:r>
      <w:r w:rsidR="00D904FA" w:rsidRPr="00F75F1E">
        <w:rPr>
          <w:rFonts w:ascii="Arial" w:hAnsi="Arial" w:cs="Arial"/>
          <w:b/>
          <w:sz w:val="36"/>
          <w:szCs w:val="20"/>
        </w:rPr>
        <w:t>)</w:t>
      </w:r>
      <w:r w:rsidR="0076648F" w:rsidRPr="00F75F1E">
        <w:rPr>
          <w:rFonts w:ascii="Arial" w:hAnsi="Arial" w:cs="Arial"/>
          <w:b/>
          <w:sz w:val="36"/>
          <w:szCs w:val="20"/>
        </w:rPr>
        <w:t xml:space="preserve"> </w:t>
      </w:r>
      <w:bookmarkEnd w:id="4"/>
      <w:bookmarkEnd w:id="5"/>
      <w:r w:rsidR="00D904FA" w:rsidRPr="00F75F1E">
        <w:rPr>
          <w:rFonts w:ascii="Arial" w:hAnsi="Arial" w:cs="Arial"/>
          <w:b/>
          <w:sz w:val="36"/>
          <w:szCs w:val="20"/>
        </w:rPr>
        <w:t xml:space="preserve">COMUNIDAD </w:t>
      </w:r>
      <w:r w:rsidR="00505358" w:rsidRPr="00F75F1E">
        <w:rPr>
          <w:rFonts w:ascii="Arial" w:hAnsi="Arial" w:cs="Arial"/>
          <w:b/>
          <w:sz w:val="36"/>
          <w:szCs w:val="20"/>
        </w:rPr>
        <w:t>GUAPURU EN EL MUNICIPIO DE COTOCA</w:t>
      </w:r>
      <w:r>
        <w:rPr>
          <w:rFonts w:ascii="Arial" w:hAnsi="Arial" w:cs="Arial"/>
          <w:b/>
          <w:sz w:val="36"/>
          <w:szCs w:val="20"/>
        </w:rPr>
        <w:t>”</w:t>
      </w:r>
    </w:p>
    <w:p w14:paraId="24023337" w14:textId="77777777" w:rsidR="0076648F" w:rsidRPr="00F75F1E" w:rsidRDefault="0076648F" w:rsidP="00F75F1E">
      <w:pPr>
        <w:ind w:right="-148"/>
        <w:jc w:val="center"/>
        <w:rPr>
          <w:rFonts w:ascii="Arial" w:hAnsi="Arial" w:cs="Arial"/>
          <w:b/>
          <w:sz w:val="36"/>
          <w:szCs w:val="20"/>
        </w:rPr>
      </w:pPr>
    </w:p>
    <w:p w14:paraId="7BBCB8F7" w14:textId="195EDC36" w:rsidR="00825540" w:rsidRPr="00F75F1E" w:rsidRDefault="00825540" w:rsidP="00F75F1E">
      <w:pPr>
        <w:spacing w:before="120" w:after="120"/>
        <w:ind w:left="708" w:hanging="708"/>
        <w:contextualSpacing/>
        <w:jc w:val="center"/>
        <w:rPr>
          <w:rFonts w:ascii="Arial" w:hAnsi="Arial" w:cs="Arial"/>
          <w:b/>
          <w:sz w:val="36"/>
          <w:szCs w:val="20"/>
          <w:lang w:val="es-BO" w:eastAsia="en-US"/>
        </w:rPr>
      </w:pPr>
    </w:p>
    <w:p w14:paraId="1210E1B5" w14:textId="77777777" w:rsidR="00825540" w:rsidRPr="00F75F1E" w:rsidRDefault="00825540" w:rsidP="00F75F1E">
      <w:pPr>
        <w:spacing w:line="0" w:lineRule="atLeast"/>
        <w:jc w:val="center"/>
        <w:rPr>
          <w:rFonts w:ascii="Arial" w:eastAsia="Arial" w:hAnsi="Arial" w:cs="Arial"/>
          <w:b/>
          <w:bCs/>
          <w:sz w:val="36"/>
          <w:szCs w:val="20"/>
          <w:highlight w:val="yellow"/>
          <w:lang w:val="es-BO"/>
        </w:rPr>
      </w:pPr>
    </w:p>
    <w:p w14:paraId="2CAF878A" w14:textId="77777777" w:rsidR="00825540" w:rsidRPr="00F75F1E" w:rsidRDefault="00825540" w:rsidP="00F75F1E">
      <w:pPr>
        <w:spacing w:line="0" w:lineRule="atLeast"/>
        <w:jc w:val="center"/>
        <w:rPr>
          <w:rFonts w:ascii="Arial" w:eastAsia="Arial" w:hAnsi="Arial" w:cs="Arial"/>
          <w:b/>
          <w:bCs/>
          <w:sz w:val="36"/>
          <w:szCs w:val="20"/>
          <w:highlight w:val="yellow"/>
          <w:lang w:val="es-BO"/>
        </w:rPr>
      </w:pPr>
    </w:p>
    <w:p w14:paraId="0455CD3C" w14:textId="56CA6DC7" w:rsidR="00825540" w:rsidRPr="00F75F1E" w:rsidRDefault="00825540" w:rsidP="00F75F1E">
      <w:pPr>
        <w:spacing w:line="0" w:lineRule="atLeast"/>
        <w:jc w:val="center"/>
        <w:rPr>
          <w:rFonts w:ascii="Arial" w:eastAsia="Arial" w:hAnsi="Arial" w:cs="Arial"/>
          <w:b/>
          <w:bCs/>
          <w:sz w:val="36"/>
          <w:szCs w:val="20"/>
          <w:highlight w:val="yellow"/>
          <w:lang w:val="es-BO"/>
        </w:rPr>
      </w:pPr>
    </w:p>
    <w:p w14:paraId="5BDB6C3A" w14:textId="1FD47327" w:rsidR="00E86397" w:rsidRPr="00F75F1E" w:rsidRDefault="00E86397" w:rsidP="00F75F1E">
      <w:pPr>
        <w:spacing w:line="0" w:lineRule="atLeast"/>
        <w:jc w:val="center"/>
        <w:rPr>
          <w:rFonts w:ascii="Arial" w:eastAsia="Arial" w:hAnsi="Arial" w:cs="Arial"/>
          <w:b/>
          <w:bCs/>
          <w:sz w:val="36"/>
          <w:szCs w:val="20"/>
          <w:highlight w:val="yellow"/>
          <w:lang w:val="es-BO"/>
        </w:rPr>
      </w:pPr>
    </w:p>
    <w:p w14:paraId="34525B69" w14:textId="504375DF" w:rsidR="00E86397" w:rsidRDefault="00E86397" w:rsidP="00F75F1E">
      <w:pPr>
        <w:spacing w:line="0" w:lineRule="atLeast"/>
        <w:jc w:val="center"/>
        <w:rPr>
          <w:rFonts w:ascii="Arial" w:eastAsia="Arial" w:hAnsi="Arial" w:cs="Arial"/>
          <w:b/>
          <w:bCs/>
          <w:sz w:val="36"/>
          <w:szCs w:val="20"/>
          <w:highlight w:val="yellow"/>
          <w:lang w:val="es-BO"/>
        </w:rPr>
      </w:pPr>
    </w:p>
    <w:p w14:paraId="470DDD14" w14:textId="79E725C6" w:rsidR="00F75F1E" w:rsidRDefault="00F75F1E" w:rsidP="00F75F1E">
      <w:pPr>
        <w:spacing w:line="0" w:lineRule="atLeast"/>
        <w:jc w:val="center"/>
        <w:rPr>
          <w:rFonts w:ascii="Arial" w:eastAsia="Arial" w:hAnsi="Arial" w:cs="Arial"/>
          <w:b/>
          <w:bCs/>
          <w:sz w:val="36"/>
          <w:szCs w:val="20"/>
          <w:highlight w:val="yellow"/>
          <w:lang w:val="es-BO"/>
        </w:rPr>
      </w:pPr>
    </w:p>
    <w:p w14:paraId="6AAF350F" w14:textId="1926AC90" w:rsidR="00825540" w:rsidRPr="00F75F1E" w:rsidRDefault="00825540" w:rsidP="00F75F1E">
      <w:pPr>
        <w:spacing w:line="0" w:lineRule="atLeast"/>
        <w:jc w:val="center"/>
        <w:rPr>
          <w:rFonts w:ascii="Arial" w:eastAsia="Arial" w:hAnsi="Arial" w:cs="Arial"/>
          <w:b/>
          <w:bCs/>
          <w:sz w:val="36"/>
          <w:szCs w:val="20"/>
          <w:highlight w:val="yellow"/>
          <w:lang w:val="es-BO"/>
        </w:rPr>
      </w:pPr>
    </w:p>
    <w:p w14:paraId="5E937E7A" w14:textId="34BA2271" w:rsidR="00825540" w:rsidRPr="00F75F1E" w:rsidRDefault="00E86397" w:rsidP="00F75F1E">
      <w:pPr>
        <w:spacing w:line="0" w:lineRule="atLeast"/>
        <w:jc w:val="center"/>
        <w:rPr>
          <w:rFonts w:ascii="Arial" w:eastAsia="Arial" w:hAnsi="Arial" w:cs="Arial"/>
          <w:b/>
          <w:bCs/>
          <w:sz w:val="28"/>
          <w:szCs w:val="20"/>
        </w:rPr>
      </w:pPr>
      <w:r w:rsidRPr="00F75F1E">
        <w:rPr>
          <w:rFonts w:ascii="Arial" w:eastAsia="Arial" w:hAnsi="Arial" w:cs="Arial"/>
          <w:b/>
          <w:bCs/>
          <w:sz w:val="28"/>
          <w:szCs w:val="20"/>
        </w:rPr>
        <w:t>AGOSTO</w:t>
      </w:r>
      <w:r w:rsidR="00937C60" w:rsidRPr="00F75F1E">
        <w:rPr>
          <w:rFonts w:ascii="Arial" w:eastAsia="Arial" w:hAnsi="Arial" w:cs="Arial"/>
          <w:b/>
          <w:bCs/>
          <w:sz w:val="28"/>
          <w:szCs w:val="20"/>
        </w:rPr>
        <w:t>/</w:t>
      </w:r>
      <w:r w:rsidR="00825540" w:rsidRPr="00F75F1E">
        <w:rPr>
          <w:rFonts w:ascii="Arial" w:eastAsia="Arial" w:hAnsi="Arial" w:cs="Arial"/>
          <w:b/>
          <w:bCs/>
          <w:sz w:val="28"/>
          <w:szCs w:val="20"/>
        </w:rPr>
        <w:t>202</w:t>
      </w:r>
      <w:r w:rsidR="00D904FA" w:rsidRPr="00F75F1E">
        <w:rPr>
          <w:rFonts w:ascii="Arial" w:eastAsia="Arial" w:hAnsi="Arial" w:cs="Arial"/>
          <w:b/>
          <w:bCs/>
          <w:sz w:val="28"/>
          <w:szCs w:val="20"/>
        </w:rPr>
        <w:t>5</w:t>
      </w:r>
    </w:p>
    <w:p w14:paraId="5431A1E3" w14:textId="4444E7DC" w:rsidR="00825540" w:rsidRPr="00F75F1E" w:rsidRDefault="00825540" w:rsidP="00F75F1E">
      <w:pPr>
        <w:spacing w:line="200" w:lineRule="exact"/>
        <w:jc w:val="center"/>
        <w:rPr>
          <w:rFonts w:ascii="Arial" w:hAnsi="Arial" w:cs="Arial"/>
          <w:sz w:val="36"/>
          <w:szCs w:val="20"/>
          <w:highlight w:val="yellow"/>
        </w:rPr>
      </w:pPr>
    </w:p>
    <w:p w14:paraId="227FC6BA" w14:textId="260A19DB" w:rsidR="000A671F" w:rsidRPr="00F75F1E" w:rsidRDefault="000A671F" w:rsidP="00F75F1E">
      <w:pPr>
        <w:spacing w:line="200" w:lineRule="exact"/>
        <w:jc w:val="center"/>
        <w:rPr>
          <w:rFonts w:ascii="Arial" w:hAnsi="Arial" w:cs="Arial"/>
          <w:sz w:val="36"/>
          <w:szCs w:val="20"/>
          <w:highlight w:val="yellow"/>
        </w:rPr>
      </w:pPr>
    </w:p>
    <w:p w14:paraId="6C8EB77B" w14:textId="1B84208C" w:rsidR="000A671F" w:rsidRPr="00F75F1E" w:rsidRDefault="000A671F" w:rsidP="00F75F1E">
      <w:pPr>
        <w:spacing w:line="200" w:lineRule="exact"/>
        <w:jc w:val="center"/>
        <w:rPr>
          <w:rFonts w:ascii="Arial" w:hAnsi="Arial" w:cs="Arial"/>
          <w:sz w:val="36"/>
          <w:szCs w:val="20"/>
          <w:highlight w:val="yellow"/>
        </w:rPr>
      </w:pPr>
    </w:p>
    <w:p w14:paraId="36E162B7" w14:textId="4448F9EC" w:rsidR="00296895" w:rsidRPr="00F75F1E" w:rsidRDefault="00296895" w:rsidP="00F75F1E">
      <w:pPr>
        <w:spacing w:line="200" w:lineRule="exact"/>
        <w:jc w:val="center"/>
        <w:rPr>
          <w:rFonts w:ascii="Arial" w:hAnsi="Arial" w:cs="Arial"/>
          <w:sz w:val="36"/>
          <w:szCs w:val="20"/>
          <w:highlight w:val="yellow"/>
        </w:rPr>
      </w:pPr>
    </w:p>
    <w:p w14:paraId="3EA8ADC6" w14:textId="638DDB98" w:rsidR="00296895" w:rsidRPr="00B2551D" w:rsidRDefault="00296895" w:rsidP="00B2551D">
      <w:pPr>
        <w:spacing w:line="200" w:lineRule="exact"/>
        <w:jc w:val="both"/>
        <w:rPr>
          <w:rFonts w:ascii="Arial" w:hAnsi="Arial" w:cs="Arial"/>
          <w:sz w:val="20"/>
          <w:szCs w:val="20"/>
          <w:highlight w:val="yellow"/>
        </w:rPr>
      </w:pPr>
    </w:p>
    <w:p w14:paraId="542E5512" w14:textId="3310F7C4" w:rsidR="00296895" w:rsidRPr="00B2551D" w:rsidRDefault="00296895" w:rsidP="00B2551D">
      <w:pPr>
        <w:spacing w:line="200" w:lineRule="exact"/>
        <w:jc w:val="both"/>
        <w:rPr>
          <w:rFonts w:ascii="Arial" w:hAnsi="Arial" w:cs="Arial"/>
          <w:sz w:val="20"/>
          <w:szCs w:val="20"/>
          <w:highlight w:val="yellow"/>
        </w:rPr>
      </w:pPr>
    </w:p>
    <w:p w14:paraId="69DF8CBD" w14:textId="30AFA6B7" w:rsidR="000A671F" w:rsidRPr="00B2551D" w:rsidRDefault="000A671F" w:rsidP="00B2551D">
      <w:pPr>
        <w:spacing w:line="200" w:lineRule="exact"/>
        <w:jc w:val="both"/>
        <w:rPr>
          <w:rFonts w:ascii="Arial" w:hAnsi="Arial" w:cs="Arial"/>
          <w:sz w:val="20"/>
          <w:szCs w:val="20"/>
          <w:highlight w:val="yellow"/>
        </w:rPr>
      </w:pPr>
    </w:p>
    <w:p w14:paraId="6FFB7F9B" w14:textId="77777777" w:rsidR="003C181F" w:rsidRDefault="003C181F" w:rsidP="003C181F">
      <w:pPr>
        <w:pStyle w:val="Ttulo1"/>
        <w:keepNext/>
        <w:spacing w:before="0" w:beforeAutospacing="0" w:after="0" w:afterAutospacing="0"/>
        <w:contextualSpacing/>
        <w:jc w:val="center"/>
        <w:rPr>
          <w:rFonts w:ascii="Arial" w:hAnsi="Arial" w:cs="Arial"/>
          <w:sz w:val="20"/>
          <w:szCs w:val="20"/>
        </w:rPr>
      </w:pPr>
      <w:r w:rsidRPr="00B87EC4">
        <w:rPr>
          <w:rFonts w:ascii="Arial" w:hAnsi="Arial" w:cs="Arial"/>
          <w:sz w:val="20"/>
          <w:szCs w:val="20"/>
        </w:rPr>
        <w:lastRenderedPageBreak/>
        <w:t>PARTE I</w:t>
      </w:r>
    </w:p>
    <w:p w14:paraId="1E5B5592" w14:textId="77777777" w:rsidR="003C181F" w:rsidRPr="00B87EC4" w:rsidRDefault="003C181F" w:rsidP="003C181F">
      <w:pPr>
        <w:pStyle w:val="Ttulo1"/>
        <w:keepNext/>
        <w:spacing w:before="0" w:beforeAutospacing="0" w:after="0" w:afterAutospacing="0"/>
        <w:contextualSpacing/>
        <w:jc w:val="center"/>
        <w:rPr>
          <w:rFonts w:ascii="Arial" w:hAnsi="Arial" w:cs="Arial"/>
          <w:sz w:val="20"/>
          <w:szCs w:val="20"/>
        </w:rPr>
      </w:pPr>
      <w:r w:rsidRPr="00B87EC4">
        <w:rPr>
          <w:rFonts w:ascii="Arial" w:hAnsi="Arial" w:cs="Arial"/>
          <w:sz w:val="20"/>
          <w:szCs w:val="20"/>
        </w:rPr>
        <w:t>INFORMACIÓN GENERAL A LOS PROPONENTES</w:t>
      </w:r>
    </w:p>
    <w:p w14:paraId="30EE8A0C" w14:textId="77777777" w:rsidR="003C181F" w:rsidRPr="00B87EC4" w:rsidRDefault="003C181F" w:rsidP="003C181F">
      <w:pPr>
        <w:pStyle w:val="Ttulo1"/>
        <w:keepNext/>
        <w:spacing w:before="0" w:beforeAutospacing="0" w:after="0" w:afterAutospacing="0"/>
        <w:contextualSpacing/>
        <w:rPr>
          <w:rFonts w:ascii="Arial" w:hAnsi="Arial" w:cs="Arial"/>
          <w:sz w:val="20"/>
          <w:szCs w:val="20"/>
        </w:rPr>
      </w:pPr>
    </w:p>
    <w:p w14:paraId="4A32B730" w14:textId="77777777" w:rsidR="003C181F" w:rsidRPr="00B87EC4" w:rsidRDefault="003C181F" w:rsidP="003C181F">
      <w:pPr>
        <w:pStyle w:val="Ttulo1"/>
        <w:keepNext/>
        <w:numPr>
          <w:ilvl w:val="0"/>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ANTECEDENTES</w:t>
      </w:r>
    </w:p>
    <w:p w14:paraId="16AA9B8F" w14:textId="77777777" w:rsidR="003C181F" w:rsidRPr="00B87EC4" w:rsidRDefault="003C181F" w:rsidP="003C181F">
      <w:pPr>
        <w:contextualSpacing/>
        <w:jc w:val="center"/>
        <w:outlineLvl w:val="2"/>
        <w:rPr>
          <w:rFonts w:ascii="Arial" w:hAnsi="Arial" w:cs="Arial"/>
          <w:sz w:val="20"/>
          <w:szCs w:val="20"/>
        </w:rPr>
      </w:pPr>
    </w:p>
    <w:p w14:paraId="2A1E7EBD" w14:textId="77777777" w:rsidR="003C181F" w:rsidRPr="00B87EC4" w:rsidRDefault="003C181F" w:rsidP="003C181F">
      <w:pPr>
        <w:pStyle w:val="WW-Textoindependiente2"/>
        <w:spacing w:line="240" w:lineRule="auto"/>
        <w:contextualSpacing/>
        <w:outlineLvl w:val="2"/>
        <w:rPr>
          <w:rFonts w:ascii="Arial" w:hAnsi="Arial" w:cs="Arial"/>
          <w:lang w:val="es-ES"/>
        </w:rPr>
      </w:pPr>
      <w:proofErr w:type="spellStart"/>
      <w:r w:rsidRPr="00B87EC4">
        <w:rPr>
          <w:rFonts w:ascii="Arial" w:hAnsi="Arial" w:cs="Arial"/>
          <w:lang w:val="es-ES"/>
        </w:rPr>
        <w:t>World</w:t>
      </w:r>
      <w:proofErr w:type="spellEnd"/>
      <w:r w:rsidRPr="00B87EC4">
        <w:rPr>
          <w:rFonts w:ascii="Arial" w:hAnsi="Arial" w:cs="Arial"/>
          <w:lang w:val="es-ES"/>
        </w:rPr>
        <w:t xml:space="preserve"> Visión Bolivia (VMB) es una organización no gubernamental (ONG) sin fines de lucro, que apoya a niñas, niños y adolescentes, sus familias y sus comunidades en áreas rurales y peri urbanas, para que ellos alcancen cambios sostenibles en la calidad de sus vidas, construyendo así una sociedad más justa y solidaria</w:t>
      </w:r>
    </w:p>
    <w:p w14:paraId="6EF0DE91" w14:textId="77777777" w:rsidR="003C181F" w:rsidRPr="00B87EC4" w:rsidRDefault="003C181F" w:rsidP="003C181F">
      <w:pPr>
        <w:pStyle w:val="WW-Textoindependiente2"/>
        <w:spacing w:line="240" w:lineRule="auto"/>
        <w:contextualSpacing/>
        <w:outlineLvl w:val="2"/>
        <w:rPr>
          <w:rFonts w:ascii="Arial" w:hAnsi="Arial" w:cs="Arial"/>
          <w:lang w:val="es-ES"/>
        </w:rPr>
      </w:pPr>
    </w:p>
    <w:p w14:paraId="29974C93" w14:textId="77777777" w:rsidR="003C181F" w:rsidRPr="00B87EC4" w:rsidRDefault="003C181F" w:rsidP="003C181F">
      <w:pPr>
        <w:pStyle w:val="WW-Textoindependiente2"/>
        <w:spacing w:line="240" w:lineRule="auto"/>
        <w:contextualSpacing/>
        <w:outlineLvl w:val="2"/>
        <w:rPr>
          <w:rFonts w:ascii="Arial" w:hAnsi="Arial" w:cs="Arial"/>
          <w:lang w:val="es-ES"/>
        </w:rPr>
      </w:pPr>
      <w:r w:rsidRPr="00B87EC4">
        <w:rPr>
          <w:rFonts w:ascii="Arial" w:hAnsi="Arial" w:cs="Arial"/>
          <w:lang w:val="es-ES"/>
        </w:rPr>
        <w:t>Trabajamos con comunidades, iglesias, gobiernos, empresas privadas, otras agencias de ayuda y organizaciones multilaterales para mejorar los servicios de educación, salud y nutrición de manera eficaz y eficiente.</w:t>
      </w:r>
    </w:p>
    <w:p w14:paraId="2C616C75" w14:textId="77777777" w:rsidR="003C181F" w:rsidRPr="00B87EC4" w:rsidRDefault="003C181F" w:rsidP="003C181F">
      <w:pPr>
        <w:pStyle w:val="WW-Textoindependiente2"/>
        <w:spacing w:line="240" w:lineRule="auto"/>
        <w:contextualSpacing/>
        <w:outlineLvl w:val="2"/>
        <w:rPr>
          <w:rFonts w:ascii="Arial" w:hAnsi="Arial" w:cs="Arial"/>
          <w:lang w:val="es-ES"/>
        </w:rPr>
      </w:pPr>
    </w:p>
    <w:p w14:paraId="308AA22A" w14:textId="77777777" w:rsidR="003C181F" w:rsidRDefault="003C181F" w:rsidP="003C181F">
      <w:pPr>
        <w:pStyle w:val="WW-Textoindependiente2"/>
        <w:spacing w:line="240" w:lineRule="auto"/>
        <w:contextualSpacing/>
        <w:outlineLvl w:val="2"/>
        <w:rPr>
          <w:rFonts w:ascii="Arial" w:hAnsi="Arial" w:cs="Arial"/>
          <w:lang w:val="es-ES"/>
        </w:rPr>
      </w:pPr>
      <w:r>
        <w:rPr>
          <w:rFonts w:ascii="Arial" w:hAnsi="Arial" w:cs="Arial"/>
          <w:lang w:val="es-ES"/>
        </w:rPr>
        <w:t xml:space="preserve">ONG </w:t>
      </w:r>
      <w:r w:rsidRPr="00B87EC4">
        <w:rPr>
          <w:rFonts w:ascii="Arial" w:hAnsi="Arial" w:cs="Arial"/>
          <w:lang w:val="es-ES"/>
        </w:rPr>
        <w:t xml:space="preserve">Visión Mundial Bolivia es parte de la Confraternidad de </w:t>
      </w:r>
      <w:proofErr w:type="spellStart"/>
      <w:r w:rsidRPr="00B87EC4">
        <w:rPr>
          <w:rFonts w:ascii="Arial" w:hAnsi="Arial" w:cs="Arial"/>
          <w:lang w:val="es-ES"/>
        </w:rPr>
        <w:t>World</w:t>
      </w:r>
      <w:proofErr w:type="spellEnd"/>
      <w:r w:rsidRPr="00B87EC4">
        <w:rPr>
          <w:rFonts w:ascii="Arial" w:hAnsi="Arial" w:cs="Arial"/>
          <w:lang w:val="es-ES"/>
        </w:rPr>
        <w:t xml:space="preserve"> Visión, la cual, con enfoque de desarrollo transformador, ayuda humanitaria e incidencia pública, está dedicada a trabajar con niños, niñas, sus familias y comunidades para erradicar la pobreza e injusticia en más de 100 países en el mundo.</w:t>
      </w:r>
    </w:p>
    <w:p w14:paraId="517C010B" w14:textId="77777777" w:rsidR="003C181F" w:rsidRDefault="003C181F" w:rsidP="003C181F">
      <w:pPr>
        <w:pStyle w:val="WW-Textoindependiente2"/>
        <w:spacing w:line="240" w:lineRule="auto"/>
        <w:contextualSpacing/>
        <w:outlineLvl w:val="2"/>
        <w:rPr>
          <w:rFonts w:ascii="Arial" w:hAnsi="Arial" w:cs="Arial"/>
          <w:lang w:val="es-ES"/>
        </w:rPr>
      </w:pPr>
    </w:p>
    <w:p w14:paraId="1D40F065" w14:textId="77777777" w:rsidR="003C181F" w:rsidRDefault="003C181F" w:rsidP="003C181F">
      <w:pPr>
        <w:pStyle w:val="WW-Textoindependiente2"/>
        <w:spacing w:line="240" w:lineRule="auto"/>
        <w:contextualSpacing/>
        <w:outlineLvl w:val="2"/>
        <w:rPr>
          <w:rFonts w:ascii="Arial" w:hAnsi="Arial" w:cs="Arial"/>
          <w:lang w:val="es-ES"/>
        </w:rPr>
      </w:pPr>
      <w:r>
        <w:rPr>
          <w:rFonts w:ascii="Arial" w:hAnsi="Arial" w:cs="Arial"/>
          <w:lang w:val="es-ES"/>
        </w:rPr>
        <w:t xml:space="preserve">En adelante y a efectos de este documento se referirá a ONG Vision Mundial Bolivia o </w:t>
      </w:r>
      <w:proofErr w:type="spellStart"/>
      <w:r w:rsidRPr="00B87EC4">
        <w:rPr>
          <w:rFonts w:ascii="Arial" w:hAnsi="Arial" w:cs="Arial"/>
          <w:lang w:val="es-ES"/>
        </w:rPr>
        <w:t>World</w:t>
      </w:r>
      <w:proofErr w:type="spellEnd"/>
      <w:r w:rsidRPr="00B87EC4">
        <w:rPr>
          <w:rFonts w:ascii="Arial" w:hAnsi="Arial" w:cs="Arial"/>
          <w:lang w:val="es-ES"/>
        </w:rPr>
        <w:t xml:space="preserve"> Visión Bolivia</w:t>
      </w:r>
      <w:r>
        <w:rPr>
          <w:rFonts w:ascii="Arial" w:hAnsi="Arial" w:cs="Arial"/>
          <w:lang w:val="es-ES"/>
        </w:rPr>
        <w:t xml:space="preserve"> como VMB.</w:t>
      </w:r>
    </w:p>
    <w:p w14:paraId="5F530DA9" w14:textId="77777777" w:rsidR="003C181F" w:rsidRPr="00B87EC4" w:rsidRDefault="003C181F" w:rsidP="003C181F">
      <w:pPr>
        <w:pStyle w:val="WW-Textoindependiente2"/>
        <w:spacing w:line="240" w:lineRule="auto"/>
        <w:contextualSpacing/>
        <w:outlineLvl w:val="2"/>
        <w:rPr>
          <w:rFonts w:ascii="Arial" w:hAnsi="Arial" w:cs="Arial"/>
          <w:lang w:val="es-ES"/>
        </w:rPr>
      </w:pPr>
    </w:p>
    <w:p w14:paraId="103FE45D" w14:textId="77777777" w:rsidR="003C181F" w:rsidRPr="00B87EC4" w:rsidRDefault="003C181F" w:rsidP="003C181F">
      <w:pPr>
        <w:pStyle w:val="Ttulo1"/>
        <w:keepNext/>
        <w:numPr>
          <w:ilvl w:val="0"/>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TÉRMINOS GENERALES</w:t>
      </w:r>
    </w:p>
    <w:p w14:paraId="7E2880B3" w14:textId="77777777" w:rsidR="003C181F" w:rsidRPr="00B87EC4" w:rsidRDefault="003C181F" w:rsidP="003C181F">
      <w:pPr>
        <w:pStyle w:val="Ttulo1"/>
        <w:keepNext/>
        <w:spacing w:before="0" w:beforeAutospacing="0" w:after="0" w:afterAutospacing="0"/>
        <w:ind w:left="357"/>
        <w:contextualSpacing/>
        <w:rPr>
          <w:rFonts w:ascii="Arial" w:hAnsi="Arial" w:cs="Arial"/>
          <w:sz w:val="20"/>
          <w:szCs w:val="20"/>
        </w:rPr>
      </w:pPr>
    </w:p>
    <w:p w14:paraId="72DE46B7" w14:textId="77777777" w:rsidR="003C181F" w:rsidRPr="00B87EC4" w:rsidRDefault="003C181F" w:rsidP="003C181F">
      <w:pPr>
        <w:pStyle w:val="Ttulo2"/>
        <w:keepNext/>
        <w:numPr>
          <w:ilvl w:val="1"/>
          <w:numId w:val="1"/>
        </w:numPr>
        <w:spacing w:before="0" w:beforeAutospacing="0" w:after="0" w:afterAutospacing="0"/>
        <w:ind w:left="357" w:hanging="357"/>
        <w:contextualSpacing/>
        <w:rPr>
          <w:rFonts w:ascii="Arial" w:hAnsi="Arial" w:cs="Arial"/>
          <w:iCs/>
          <w:sz w:val="20"/>
          <w:szCs w:val="20"/>
        </w:rPr>
      </w:pPr>
      <w:r w:rsidRPr="00B87EC4">
        <w:rPr>
          <w:rFonts w:ascii="Arial" w:hAnsi="Arial" w:cs="Arial"/>
          <w:iCs/>
          <w:sz w:val="20"/>
          <w:szCs w:val="20"/>
        </w:rPr>
        <w:t>SUJECIÓN AL CONTENIDO DEL PRESENTE DOCUMENTO</w:t>
      </w:r>
    </w:p>
    <w:p w14:paraId="544BC5B4" w14:textId="77777777" w:rsidR="003C181F" w:rsidRPr="00B87EC4" w:rsidRDefault="003C181F" w:rsidP="003C181F">
      <w:pPr>
        <w:pStyle w:val="Ttulo2"/>
        <w:keepNext/>
        <w:spacing w:before="0" w:beforeAutospacing="0" w:after="0" w:afterAutospacing="0"/>
        <w:ind w:left="357"/>
        <w:contextualSpacing/>
        <w:rPr>
          <w:rFonts w:ascii="Arial" w:hAnsi="Arial" w:cs="Arial"/>
          <w:sz w:val="20"/>
          <w:szCs w:val="20"/>
          <w:u w:val="single"/>
        </w:rPr>
      </w:pPr>
    </w:p>
    <w:p w14:paraId="79EC6187"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 xml:space="preserve">El presente documento establece los estándares mínimos definidos por </w:t>
      </w:r>
      <w:r>
        <w:rPr>
          <w:rFonts w:ascii="Arial" w:hAnsi="Arial" w:cs="Arial"/>
          <w:sz w:val="20"/>
          <w:szCs w:val="20"/>
        </w:rPr>
        <w:t xml:space="preserve">VMB </w:t>
      </w:r>
      <w:r w:rsidRPr="00B87EC4">
        <w:rPr>
          <w:rFonts w:ascii="Arial" w:hAnsi="Arial" w:cs="Arial"/>
          <w:sz w:val="20"/>
          <w:szCs w:val="20"/>
        </w:rPr>
        <w:t>que la propuesta del proponente debe cumplir.  Los proponentes deberán examinar todas las instrucciones, formatos, condiciones, términos y especificaciones que figuran o se citan.</w:t>
      </w:r>
    </w:p>
    <w:p w14:paraId="7C6681C2" w14:textId="77777777" w:rsidR="003C181F" w:rsidRPr="00B87EC4" w:rsidRDefault="003C181F" w:rsidP="003C181F">
      <w:pPr>
        <w:contextualSpacing/>
        <w:jc w:val="both"/>
        <w:rPr>
          <w:rFonts w:ascii="Arial" w:hAnsi="Arial" w:cs="Arial"/>
          <w:sz w:val="20"/>
          <w:szCs w:val="20"/>
        </w:rPr>
      </w:pPr>
    </w:p>
    <w:p w14:paraId="038CEA4A"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Si los proponentes omiten la presentación de toda o parte de la información requerida o presentan ofertas que no se ajusten en todos sus aspectos al presente documento, serán eliminados del presente concurso</w:t>
      </w:r>
    </w:p>
    <w:p w14:paraId="5004C145" w14:textId="77777777" w:rsidR="003C181F" w:rsidRPr="00B87EC4" w:rsidRDefault="003C181F" w:rsidP="003C181F">
      <w:pPr>
        <w:contextualSpacing/>
        <w:jc w:val="both"/>
        <w:rPr>
          <w:rFonts w:ascii="Arial" w:hAnsi="Arial" w:cs="Arial"/>
          <w:sz w:val="20"/>
          <w:szCs w:val="20"/>
        </w:rPr>
      </w:pPr>
    </w:p>
    <w:p w14:paraId="61774A3B"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 xml:space="preserve">La evaluación y adjudicación final se realizará de acuerdo a lo establecido en el presente documento. </w:t>
      </w:r>
    </w:p>
    <w:p w14:paraId="3867B54A" w14:textId="77777777" w:rsidR="003C181F" w:rsidRPr="00B87EC4" w:rsidRDefault="003C181F" w:rsidP="003C181F">
      <w:pPr>
        <w:contextualSpacing/>
        <w:jc w:val="both"/>
        <w:rPr>
          <w:rFonts w:ascii="Arial" w:hAnsi="Arial" w:cs="Arial"/>
          <w:sz w:val="20"/>
          <w:szCs w:val="20"/>
        </w:rPr>
      </w:pPr>
    </w:p>
    <w:p w14:paraId="7DA2BB62" w14:textId="77777777" w:rsidR="003C181F" w:rsidRPr="00B87EC4" w:rsidRDefault="003C181F" w:rsidP="003C181F">
      <w:pPr>
        <w:contextualSpacing/>
        <w:jc w:val="both"/>
        <w:rPr>
          <w:rFonts w:ascii="Arial" w:hAnsi="Arial" w:cs="Arial"/>
          <w:sz w:val="20"/>
          <w:szCs w:val="20"/>
        </w:rPr>
      </w:pPr>
      <w:r>
        <w:rPr>
          <w:rFonts w:ascii="Arial" w:hAnsi="Arial" w:cs="Arial"/>
          <w:sz w:val="20"/>
          <w:szCs w:val="20"/>
        </w:rPr>
        <w:t>VMB</w:t>
      </w:r>
      <w:r w:rsidRPr="00B87EC4">
        <w:rPr>
          <w:rFonts w:ascii="Arial" w:hAnsi="Arial" w:cs="Arial"/>
          <w:sz w:val="20"/>
          <w:szCs w:val="20"/>
        </w:rPr>
        <w:t xml:space="preserve"> se reserva el derecho de adquirir la totalidad o parte de los servicios objeto de la presente Invitación, de acuerdo a la mejor solución técnico-económica evaluada por </w:t>
      </w:r>
      <w:r>
        <w:rPr>
          <w:rFonts w:ascii="Arial" w:hAnsi="Arial" w:cs="Arial"/>
          <w:sz w:val="20"/>
          <w:szCs w:val="20"/>
        </w:rPr>
        <w:t>VMB</w:t>
      </w:r>
      <w:r w:rsidRPr="00B87EC4">
        <w:rPr>
          <w:rFonts w:ascii="Arial" w:hAnsi="Arial" w:cs="Arial"/>
          <w:sz w:val="20"/>
          <w:szCs w:val="20"/>
        </w:rPr>
        <w:t>.</w:t>
      </w:r>
    </w:p>
    <w:p w14:paraId="66FBA732" w14:textId="77777777" w:rsidR="003C181F" w:rsidRPr="00B87EC4" w:rsidRDefault="003C181F" w:rsidP="003C181F">
      <w:pPr>
        <w:contextualSpacing/>
        <w:jc w:val="both"/>
        <w:outlineLvl w:val="2"/>
        <w:rPr>
          <w:rFonts w:ascii="Arial" w:hAnsi="Arial" w:cs="Arial"/>
          <w:sz w:val="20"/>
          <w:szCs w:val="20"/>
        </w:rPr>
      </w:pPr>
    </w:p>
    <w:p w14:paraId="5F4A0819" w14:textId="77777777" w:rsidR="003C181F" w:rsidRPr="00B87EC4" w:rsidRDefault="003C181F" w:rsidP="003C181F">
      <w:pPr>
        <w:pStyle w:val="Prrafodelista"/>
        <w:numPr>
          <w:ilvl w:val="1"/>
          <w:numId w:val="1"/>
        </w:numPr>
        <w:tabs>
          <w:tab w:val="left" w:pos="284"/>
        </w:tabs>
        <w:ind w:left="357" w:hanging="357"/>
        <w:rPr>
          <w:rFonts w:ascii="Arial" w:hAnsi="Arial" w:cs="Arial"/>
          <w:b/>
          <w:bCs/>
          <w:sz w:val="20"/>
          <w:szCs w:val="20"/>
        </w:rPr>
      </w:pPr>
      <w:r w:rsidRPr="00B87EC4">
        <w:rPr>
          <w:rFonts w:ascii="Arial" w:hAnsi="Arial" w:cs="Arial"/>
          <w:b/>
          <w:bCs/>
          <w:sz w:val="20"/>
          <w:szCs w:val="20"/>
        </w:rPr>
        <w:t>CONDICIONES DE LA INVITACIÓN</w:t>
      </w:r>
    </w:p>
    <w:p w14:paraId="3625863E" w14:textId="77777777" w:rsidR="003C181F" w:rsidRPr="00B87EC4" w:rsidRDefault="003C181F" w:rsidP="003C181F">
      <w:pPr>
        <w:tabs>
          <w:tab w:val="left" w:pos="284"/>
        </w:tabs>
        <w:rPr>
          <w:rFonts w:ascii="Arial" w:hAnsi="Arial" w:cs="Arial"/>
          <w:b/>
          <w:bCs/>
          <w:sz w:val="20"/>
          <w:szCs w:val="20"/>
          <w:u w:val="single"/>
        </w:rPr>
      </w:pPr>
    </w:p>
    <w:p w14:paraId="589BC639" w14:textId="77777777" w:rsidR="003C181F" w:rsidRPr="00B87EC4" w:rsidRDefault="003C181F" w:rsidP="003C181F">
      <w:pPr>
        <w:jc w:val="both"/>
        <w:rPr>
          <w:rFonts w:ascii="Arial" w:hAnsi="Arial" w:cs="Arial"/>
          <w:sz w:val="20"/>
          <w:szCs w:val="20"/>
        </w:rPr>
      </w:pPr>
      <w:r>
        <w:rPr>
          <w:rFonts w:ascii="Arial" w:hAnsi="Arial" w:cs="Arial"/>
          <w:sz w:val="20"/>
          <w:szCs w:val="20"/>
        </w:rPr>
        <w:t>VMB</w:t>
      </w:r>
      <w:r w:rsidRPr="00B87EC4">
        <w:rPr>
          <w:rFonts w:ascii="Arial" w:hAnsi="Arial" w:cs="Arial"/>
          <w:sz w:val="20"/>
          <w:szCs w:val="20"/>
        </w:rPr>
        <w:t xml:space="preserve"> reconoce a las órdenes de compra y los contratos como los únicos documentos legalmente vinculantes que pueden utilizarse para adquirir bienes, obras y servicios, por lo tanto, la relación comercial y jurídica entre </w:t>
      </w:r>
      <w:r>
        <w:rPr>
          <w:rFonts w:ascii="Arial" w:hAnsi="Arial" w:cs="Arial"/>
          <w:sz w:val="20"/>
          <w:szCs w:val="20"/>
        </w:rPr>
        <w:t>VMB</w:t>
      </w:r>
      <w:r w:rsidRPr="00B87EC4">
        <w:rPr>
          <w:rFonts w:ascii="Arial" w:hAnsi="Arial" w:cs="Arial"/>
          <w:sz w:val="20"/>
          <w:szCs w:val="20"/>
        </w:rPr>
        <w:t xml:space="preserve"> y el proveedor tendrá inicio a partir de la fecha de la firma de contrato o entrega de Orden de Compra. </w:t>
      </w:r>
    </w:p>
    <w:p w14:paraId="6B106068" w14:textId="77777777" w:rsidR="003C181F" w:rsidRPr="00B87EC4" w:rsidRDefault="003C181F" w:rsidP="003C181F">
      <w:pPr>
        <w:rPr>
          <w:rFonts w:ascii="Arial" w:hAnsi="Arial" w:cs="Arial"/>
          <w:sz w:val="20"/>
          <w:szCs w:val="20"/>
        </w:rPr>
      </w:pPr>
    </w:p>
    <w:p w14:paraId="6E4F5E9A"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 xml:space="preserve">Consecuentemente, el proveedor declara conocer que, en tanto el contrato no haya sido suscrito o se haya emitido la Orden de Compra, no existe relación comercial ni jurídica, y por ende el proveedor no podrá reclamar pago, derecho presente o derecho </w:t>
      </w:r>
      <w:proofErr w:type="spellStart"/>
      <w:r w:rsidRPr="00B87EC4">
        <w:rPr>
          <w:rFonts w:ascii="Arial" w:hAnsi="Arial" w:cs="Arial"/>
          <w:sz w:val="20"/>
          <w:szCs w:val="20"/>
        </w:rPr>
        <w:t>expectaticio</w:t>
      </w:r>
      <w:proofErr w:type="spellEnd"/>
      <w:r w:rsidRPr="00B87EC4">
        <w:rPr>
          <w:rFonts w:ascii="Arial" w:hAnsi="Arial" w:cs="Arial"/>
          <w:sz w:val="20"/>
          <w:szCs w:val="20"/>
        </w:rPr>
        <w:t xml:space="preserve"> alguno a </w:t>
      </w:r>
      <w:proofErr w:type="gramStart"/>
      <w:r>
        <w:rPr>
          <w:rFonts w:ascii="Arial" w:hAnsi="Arial" w:cs="Arial"/>
          <w:sz w:val="20"/>
          <w:szCs w:val="20"/>
        </w:rPr>
        <w:t xml:space="preserve">VMB </w:t>
      </w:r>
      <w:r w:rsidRPr="00B87EC4">
        <w:rPr>
          <w:rFonts w:ascii="Arial" w:hAnsi="Arial" w:cs="Arial"/>
          <w:sz w:val="20"/>
          <w:szCs w:val="20"/>
        </w:rPr>
        <w:t xml:space="preserve"> emergente</w:t>
      </w:r>
      <w:proofErr w:type="gramEnd"/>
      <w:r w:rsidRPr="00B87EC4">
        <w:rPr>
          <w:rFonts w:ascii="Arial" w:hAnsi="Arial" w:cs="Arial"/>
          <w:sz w:val="20"/>
          <w:szCs w:val="20"/>
        </w:rPr>
        <w:t xml:space="preserve"> de cualquier etapa del proceso.</w:t>
      </w:r>
    </w:p>
    <w:p w14:paraId="75ED3EA4" w14:textId="77777777" w:rsidR="003C181F" w:rsidRPr="00B87EC4" w:rsidRDefault="003C181F" w:rsidP="003C181F">
      <w:pPr>
        <w:contextualSpacing/>
        <w:jc w:val="both"/>
        <w:rPr>
          <w:rFonts w:ascii="Arial" w:hAnsi="Arial" w:cs="Arial"/>
          <w:sz w:val="20"/>
          <w:szCs w:val="20"/>
        </w:rPr>
      </w:pPr>
    </w:p>
    <w:p w14:paraId="29890DCB"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El envío de la propuesta a la presente invitación implicará la aceptación de las condiciones señaladas precedentemente.</w:t>
      </w:r>
    </w:p>
    <w:p w14:paraId="09E2F419" w14:textId="77777777" w:rsidR="003C181F" w:rsidRPr="00B87EC4" w:rsidRDefault="003C181F" w:rsidP="003C181F">
      <w:pPr>
        <w:contextualSpacing/>
        <w:jc w:val="both"/>
        <w:rPr>
          <w:rFonts w:ascii="Arial" w:hAnsi="Arial" w:cs="Arial"/>
          <w:sz w:val="20"/>
          <w:szCs w:val="20"/>
        </w:rPr>
      </w:pPr>
    </w:p>
    <w:p w14:paraId="62BB2445" w14:textId="77777777" w:rsidR="003C181F" w:rsidRPr="00B87EC4" w:rsidRDefault="003C181F" w:rsidP="003C181F">
      <w:pPr>
        <w:tabs>
          <w:tab w:val="left" w:pos="284"/>
        </w:tabs>
        <w:rPr>
          <w:rFonts w:ascii="Arial" w:hAnsi="Arial" w:cs="Arial"/>
          <w:b/>
          <w:bCs/>
          <w:sz w:val="20"/>
          <w:szCs w:val="20"/>
        </w:rPr>
      </w:pPr>
    </w:p>
    <w:p w14:paraId="406B45F4" w14:textId="77777777" w:rsidR="003C181F" w:rsidRDefault="003C181F" w:rsidP="003C181F">
      <w:pPr>
        <w:pStyle w:val="Prrafodelista"/>
        <w:tabs>
          <w:tab w:val="left" w:pos="284"/>
        </w:tabs>
        <w:ind w:left="357"/>
        <w:rPr>
          <w:rFonts w:ascii="Arial" w:hAnsi="Arial" w:cs="Arial"/>
          <w:b/>
          <w:bCs/>
          <w:sz w:val="20"/>
          <w:szCs w:val="20"/>
        </w:rPr>
      </w:pPr>
    </w:p>
    <w:p w14:paraId="6E678824" w14:textId="77777777" w:rsidR="003C181F" w:rsidRDefault="003C181F" w:rsidP="003C181F">
      <w:pPr>
        <w:pStyle w:val="Prrafodelista"/>
        <w:numPr>
          <w:ilvl w:val="1"/>
          <w:numId w:val="1"/>
        </w:numPr>
        <w:tabs>
          <w:tab w:val="left" w:pos="284"/>
        </w:tabs>
        <w:ind w:left="357" w:hanging="357"/>
        <w:rPr>
          <w:rFonts w:ascii="Arial" w:hAnsi="Arial" w:cs="Arial"/>
          <w:b/>
          <w:bCs/>
          <w:sz w:val="20"/>
          <w:szCs w:val="20"/>
        </w:rPr>
      </w:pPr>
      <w:r w:rsidRPr="00B87EC4">
        <w:rPr>
          <w:rFonts w:ascii="Arial" w:hAnsi="Arial" w:cs="Arial"/>
          <w:b/>
          <w:bCs/>
          <w:sz w:val="20"/>
          <w:szCs w:val="20"/>
        </w:rPr>
        <w:t>REVISIÓN Y MODIFICACIÓN DEL DOCUMENTO</w:t>
      </w:r>
    </w:p>
    <w:p w14:paraId="14DEB981" w14:textId="77777777" w:rsidR="003C181F" w:rsidRDefault="003C181F" w:rsidP="003C181F">
      <w:pPr>
        <w:tabs>
          <w:tab w:val="left" w:pos="284"/>
        </w:tabs>
        <w:rPr>
          <w:rFonts w:ascii="Arial" w:hAnsi="Arial" w:cs="Arial"/>
          <w:sz w:val="20"/>
          <w:szCs w:val="20"/>
        </w:rPr>
      </w:pPr>
    </w:p>
    <w:p w14:paraId="3F7F370C" w14:textId="77777777" w:rsidR="003C181F" w:rsidRPr="00110203" w:rsidRDefault="003C181F" w:rsidP="003C181F">
      <w:pPr>
        <w:tabs>
          <w:tab w:val="left" w:pos="284"/>
        </w:tabs>
        <w:rPr>
          <w:rFonts w:ascii="Arial" w:hAnsi="Arial" w:cs="Arial"/>
          <w:b/>
          <w:bCs/>
          <w:sz w:val="20"/>
          <w:szCs w:val="20"/>
        </w:rPr>
      </w:pPr>
      <w:r>
        <w:rPr>
          <w:rFonts w:ascii="Arial" w:hAnsi="Arial" w:cs="Arial"/>
          <w:sz w:val="20"/>
          <w:szCs w:val="20"/>
        </w:rPr>
        <w:t>VMB</w:t>
      </w:r>
      <w:r w:rsidRPr="00110203">
        <w:rPr>
          <w:rFonts w:ascii="Arial" w:hAnsi="Arial" w:cs="Arial"/>
          <w:sz w:val="20"/>
          <w:szCs w:val="20"/>
        </w:rPr>
        <w:t xml:space="preserve"> se reserva el derecho de revisar y modificar los términos del presente documento durante la etapa de invitación. De producirse esta situación, las modificaciones serán publicadas en el portal de licitaciones de </w:t>
      </w:r>
      <w:r>
        <w:rPr>
          <w:rFonts w:ascii="Arial" w:hAnsi="Arial" w:cs="Arial"/>
          <w:sz w:val="20"/>
          <w:szCs w:val="20"/>
        </w:rPr>
        <w:t>VMB</w:t>
      </w:r>
      <w:r w:rsidRPr="00110203">
        <w:rPr>
          <w:rFonts w:ascii="Arial" w:hAnsi="Arial" w:cs="Arial"/>
          <w:sz w:val="20"/>
          <w:szCs w:val="20"/>
        </w:rPr>
        <w:t xml:space="preserve"> en el siguiente link: </w:t>
      </w:r>
    </w:p>
    <w:p w14:paraId="0E6F8F25" w14:textId="77777777" w:rsidR="003C181F" w:rsidRPr="00B87EC4" w:rsidRDefault="003C181F" w:rsidP="003C181F">
      <w:pPr>
        <w:pStyle w:val="Ttulo2"/>
        <w:keepNext/>
        <w:spacing w:before="0" w:beforeAutospacing="0" w:after="0" w:afterAutospacing="0"/>
        <w:contextualSpacing/>
        <w:jc w:val="both"/>
        <w:rPr>
          <w:rFonts w:ascii="Arial" w:hAnsi="Arial" w:cs="Arial"/>
          <w:b w:val="0"/>
          <w:bCs w:val="0"/>
          <w:sz w:val="20"/>
          <w:szCs w:val="20"/>
        </w:rPr>
      </w:pPr>
    </w:p>
    <w:p w14:paraId="68D3325D" w14:textId="77777777" w:rsidR="003C181F" w:rsidRPr="00B87EC4" w:rsidRDefault="003C181F" w:rsidP="003C181F">
      <w:pPr>
        <w:pStyle w:val="Ttulo2"/>
        <w:keepNext/>
        <w:spacing w:before="0" w:beforeAutospacing="0" w:after="0" w:afterAutospacing="0"/>
        <w:contextualSpacing/>
        <w:jc w:val="center"/>
        <w:rPr>
          <w:rFonts w:ascii="Arial" w:hAnsi="Arial" w:cs="Arial"/>
          <w:sz w:val="20"/>
          <w:szCs w:val="20"/>
        </w:rPr>
      </w:pPr>
      <w:r w:rsidRPr="00B87EC4">
        <w:rPr>
          <w:rStyle w:val="Hipervnculo"/>
          <w:rFonts w:ascii="Arial" w:hAnsi="Arial" w:cs="Arial"/>
          <w:sz w:val="20"/>
          <w:szCs w:val="20"/>
        </w:rPr>
        <w:t>www.worldvision.bo/licitaciones</w:t>
      </w:r>
    </w:p>
    <w:p w14:paraId="09401545" w14:textId="77777777" w:rsidR="003C181F" w:rsidRPr="00B87EC4" w:rsidRDefault="003C181F" w:rsidP="003C181F">
      <w:pPr>
        <w:pStyle w:val="Ttulo2"/>
        <w:keepNext/>
        <w:spacing w:before="0" w:beforeAutospacing="0" w:after="0" w:afterAutospacing="0"/>
        <w:contextualSpacing/>
        <w:jc w:val="both"/>
        <w:rPr>
          <w:rFonts w:ascii="Arial" w:hAnsi="Arial" w:cs="Arial"/>
          <w:sz w:val="20"/>
          <w:szCs w:val="20"/>
        </w:rPr>
      </w:pPr>
    </w:p>
    <w:p w14:paraId="7A7CB8BA" w14:textId="77777777" w:rsidR="003C181F" w:rsidRPr="00B87EC4" w:rsidRDefault="003C181F" w:rsidP="003C181F">
      <w:pPr>
        <w:pStyle w:val="Ttulo2"/>
        <w:keepNext/>
        <w:spacing w:before="0" w:beforeAutospacing="0" w:after="0" w:afterAutospacing="0"/>
        <w:contextualSpacing/>
        <w:jc w:val="both"/>
        <w:rPr>
          <w:rFonts w:ascii="Arial" w:hAnsi="Arial" w:cs="Arial"/>
          <w:sz w:val="20"/>
          <w:szCs w:val="20"/>
        </w:rPr>
      </w:pPr>
      <w:r w:rsidRPr="00B87EC4">
        <w:rPr>
          <w:rFonts w:ascii="Arial" w:hAnsi="Arial" w:cs="Arial"/>
          <w:b w:val="0"/>
          <w:bCs w:val="0"/>
          <w:sz w:val="20"/>
          <w:szCs w:val="20"/>
        </w:rPr>
        <w:t>Por tanto, es responsabilidad de los proveedores/proponentes revisar constantemente el portal durante la vigencia de la invitación.</w:t>
      </w:r>
    </w:p>
    <w:p w14:paraId="1DC7AE69" w14:textId="77777777" w:rsidR="003C181F" w:rsidRPr="00B87EC4" w:rsidRDefault="003C181F" w:rsidP="003C181F">
      <w:pPr>
        <w:jc w:val="both"/>
        <w:outlineLvl w:val="2"/>
        <w:rPr>
          <w:rFonts w:ascii="Arial" w:hAnsi="Arial" w:cs="Arial"/>
          <w:sz w:val="20"/>
          <w:szCs w:val="20"/>
        </w:rPr>
      </w:pPr>
    </w:p>
    <w:p w14:paraId="107AA8EC" w14:textId="77777777" w:rsidR="003C181F" w:rsidRPr="00B87EC4" w:rsidRDefault="003C181F" w:rsidP="003C181F">
      <w:pPr>
        <w:pStyle w:val="Prrafodelista"/>
        <w:numPr>
          <w:ilvl w:val="1"/>
          <w:numId w:val="1"/>
        </w:numPr>
        <w:tabs>
          <w:tab w:val="left" w:pos="284"/>
        </w:tabs>
        <w:ind w:left="357" w:hanging="357"/>
        <w:rPr>
          <w:rFonts w:ascii="Arial" w:hAnsi="Arial" w:cs="Arial"/>
          <w:b/>
          <w:bCs/>
          <w:sz w:val="20"/>
          <w:szCs w:val="20"/>
        </w:rPr>
      </w:pPr>
      <w:r w:rsidRPr="00B87EC4">
        <w:rPr>
          <w:rFonts w:ascii="Arial" w:hAnsi="Arial" w:cs="Arial"/>
          <w:b/>
          <w:bCs/>
          <w:sz w:val="20"/>
          <w:szCs w:val="20"/>
        </w:rPr>
        <w:t>CONFIDENCIALIDAD</w:t>
      </w:r>
    </w:p>
    <w:p w14:paraId="4CAF10BE" w14:textId="77777777" w:rsidR="003C181F" w:rsidRPr="00B87EC4" w:rsidRDefault="003C181F" w:rsidP="003C181F">
      <w:pPr>
        <w:pStyle w:val="Prrafodelista"/>
        <w:tabs>
          <w:tab w:val="left" w:pos="284"/>
        </w:tabs>
        <w:ind w:left="357"/>
        <w:rPr>
          <w:rFonts w:ascii="Arial" w:hAnsi="Arial" w:cs="Arial"/>
          <w:b/>
          <w:bCs/>
          <w:sz w:val="20"/>
          <w:szCs w:val="20"/>
          <w:u w:val="single"/>
        </w:rPr>
      </w:pPr>
    </w:p>
    <w:p w14:paraId="73222CE6"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spacing w:val="-3"/>
          <w:sz w:val="20"/>
          <w:szCs w:val="20"/>
        </w:rPr>
        <w:t>Cualquier información entregada al proponente u oferente en el marco del presente proceso</w:t>
      </w:r>
      <w:r w:rsidRPr="00B87EC4">
        <w:rPr>
          <w:rFonts w:ascii="Arial" w:hAnsi="Arial" w:cs="Arial"/>
          <w:sz w:val="20"/>
          <w:szCs w:val="20"/>
        </w:rPr>
        <w:t xml:space="preserve"> constituye información confidencial de </w:t>
      </w:r>
      <w:r>
        <w:rPr>
          <w:rFonts w:ascii="Arial" w:hAnsi="Arial" w:cs="Arial"/>
          <w:sz w:val="20"/>
          <w:szCs w:val="20"/>
        </w:rPr>
        <w:t>VMB</w:t>
      </w:r>
      <w:r w:rsidRPr="00B87EC4">
        <w:rPr>
          <w:rFonts w:ascii="Arial" w:hAnsi="Arial" w:cs="Arial"/>
          <w:sz w:val="20"/>
          <w:szCs w:val="20"/>
        </w:rPr>
        <w:t xml:space="preserve"> y se proporciona únicamente para propósitos de referencia en la presentación de ofertas, si</w:t>
      </w:r>
      <w:r w:rsidRPr="00B87EC4">
        <w:rPr>
          <w:rFonts w:ascii="Arial" w:hAnsi="Arial" w:cs="Arial"/>
          <w:spacing w:val="-3"/>
          <w:sz w:val="20"/>
          <w:szCs w:val="20"/>
        </w:rPr>
        <w:t xml:space="preserve"> se utiliza de manera contraria a lo establecido en su contenido, </w:t>
      </w:r>
      <w:r>
        <w:rPr>
          <w:rFonts w:ascii="Arial" w:hAnsi="Arial" w:cs="Arial"/>
          <w:sz w:val="20"/>
          <w:szCs w:val="20"/>
        </w:rPr>
        <w:t xml:space="preserve">VMB </w:t>
      </w:r>
      <w:r w:rsidRPr="00B87EC4">
        <w:rPr>
          <w:rFonts w:ascii="Arial" w:hAnsi="Arial" w:cs="Arial"/>
          <w:sz w:val="20"/>
          <w:szCs w:val="20"/>
        </w:rPr>
        <w:t xml:space="preserve">se reserva el derecho de seguir las acciones legales civiles o penales que correspondan, </w:t>
      </w:r>
      <w:r w:rsidRPr="00B87EC4">
        <w:rPr>
          <w:rFonts w:ascii="Arial" w:hAnsi="Arial" w:cs="Arial"/>
          <w:spacing w:val="-3"/>
          <w:sz w:val="20"/>
          <w:szCs w:val="20"/>
        </w:rPr>
        <w:t>sin perjuicio de que se obligue al proponente u oferente al pago por daños y perjuicios ocasionados por la</w:t>
      </w:r>
      <w:r w:rsidRPr="00B87EC4">
        <w:rPr>
          <w:rFonts w:ascii="Arial" w:hAnsi="Arial" w:cs="Arial"/>
          <w:sz w:val="20"/>
          <w:szCs w:val="20"/>
        </w:rPr>
        <w:t xml:space="preserve"> empresa o empresas que infringieron la confidencialidad.</w:t>
      </w:r>
    </w:p>
    <w:p w14:paraId="012178A2" w14:textId="77777777" w:rsidR="003C181F" w:rsidRPr="00B87EC4" w:rsidRDefault="003C181F" w:rsidP="003C181F">
      <w:pPr>
        <w:contextualSpacing/>
        <w:jc w:val="both"/>
        <w:outlineLvl w:val="2"/>
        <w:rPr>
          <w:rFonts w:ascii="Arial" w:hAnsi="Arial" w:cs="Arial"/>
          <w:sz w:val="20"/>
          <w:szCs w:val="20"/>
        </w:rPr>
      </w:pPr>
    </w:p>
    <w:p w14:paraId="7C1D82BD" w14:textId="77777777" w:rsidR="003C181F" w:rsidRPr="00B87EC4" w:rsidRDefault="003C181F" w:rsidP="003C181F">
      <w:pPr>
        <w:pStyle w:val="Prrafodelista"/>
        <w:numPr>
          <w:ilvl w:val="1"/>
          <w:numId w:val="1"/>
        </w:numPr>
        <w:tabs>
          <w:tab w:val="left" w:pos="284"/>
        </w:tabs>
        <w:ind w:left="357" w:hanging="357"/>
        <w:rPr>
          <w:rFonts w:ascii="Arial" w:hAnsi="Arial" w:cs="Arial"/>
          <w:b/>
          <w:bCs/>
          <w:sz w:val="20"/>
          <w:szCs w:val="20"/>
        </w:rPr>
      </w:pPr>
      <w:r w:rsidRPr="00B87EC4">
        <w:rPr>
          <w:rFonts w:ascii="Arial" w:hAnsi="Arial" w:cs="Arial"/>
          <w:b/>
          <w:bCs/>
          <w:sz w:val="20"/>
          <w:szCs w:val="20"/>
        </w:rPr>
        <w:t>POLITICA DE SALVAGUARDA DE NIÑAS, NIÑOS Y ADULTOS BENEFICIARIOS</w:t>
      </w:r>
    </w:p>
    <w:p w14:paraId="132D8D17" w14:textId="77777777" w:rsidR="003C181F" w:rsidRPr="00B87EC4" w:rsidRDefault="003C181F" w:rsidP="003C181F">
      <w:pPr>
        <w:pStyle w:val="Ttulo3"/>
        <w:keepNext/>
        <w:contextualSpacing/>
        <w:jc w:val="both"/>
        <w:rPr>
          <w:rFonts w:ascii="Arial" w:hAnsi="Arial" w:cs="Arial"/>
          <w:b w:val="0"/>
          <w:bCs w:val="0"/>
          <w:sz w:val="20"/>
          <w:szCs w:val="20"/>
        </w:rPr>
      </w:pPr>
      <w:r>
        <w:rPr>
          <w:rFonts w:ascii="Arial" w:hAnsi="Arial" w:cs="Arial"/>
          <w:b w:val="0"/>
          <w:bCs w:val="0"/>
          <w:sz w:val="20"/>
          <w:szCs w:val="20"/>
        </w:rPr>
        <w:t>VMB</w:t>
      </w:r>
      <w:r w:rsidRPr="00B87EC4">
        <w:rPr>
          <w:rFonts w:ascii="Arial" w:hAnsi="Arial" w:cs="Arial"/>
          <w:b w:val="0"/>
          <w:bCs w:val="0"/>
          <w:sz w:val="20"/>
          <w:szCs w:val="20"/>
        </w:rPr>
        <w:t xml:space="preserve"> tiene cero tolerancias hacia la explotación y el abuso, por ello, nuestros procesos de selección y contratación se basan en normas y políticas que promueven que todos nuestros proveedores, garanticen la protección infantil y de nuestros beneficiarios. Por ello nuestros proveedores se comprometen a no utilizar, ni apoyar ningún tipo de trabajo o explotación infantil. </w:t>
      </w:r>
    </w:p>
    <w:p w14:paraId="558A771B" w14:textId="77777777" w:rsidR="003C181F" w:rsidRPr="00B87EC4" w:rsidRDefault="003C181F" w:rsidP="003C181F">
      <w:pPr>
        <w:pStyle w:val="Ttulo3"/>
        <w:keepNext/>
        <w:contextualSpacing/>
        <w:jc w:val="both"/>
        <w:rPr>
          <w:rFonts w:ascii="Arial" w:hAnsi="Arial" w:cs="Arial"/>
          <w:b w:val="0"/>
          <w:bCs w:val="0"/>
          <w:sz w:val="20"/>
          <w:szCs w:val="20"/>
        </w:rPr>
      </w:pPr>
      <w:r w:rsidRPr="00B87EC4">
        <w:rPr>
          <w:rFonts w:ascii="Arial" w:hAnsi="Arial" w:cs="Arial"/>
          <w:b w:val="0"/>
          <w:bCs w:val="0"/>
          <w:sz w:val="20"/>
          <w:szCs w:val="20"/>
        </w:rPr>
        <w:t xml:space="preserve">Por ende, a la hora de presentar su propuesta, el Proveedor declara conocer que debe suscribir, cumplir y hacer cumplir la Política de Salvaguarda de Niños, Niñas y Adolescentes de </w:t>
      </w:r>
      <w:r>
        <w:rPr>
          <w:rFonts w:ascii="Arial" w:hAnsi="Arial" w:cs="Arial"/>
          <w:sz w:val="20"/>
          <w:szCs w:val="20"/>
        </w:rPr>
        <w:t>VMB.</w:t>
      </w:r>
    </w:p>
    <w:p w14:paraId="3C083926" w14:textId="77777777" w:rsidR="003C181F" w:rsidRPr="00B87EC4" w:rsidRDefault="003C181F" w:rsidP="003C181F">
      <w:pPr>
        <w:pStyle w:val="Prrafodelista"/>
        <w:numPr>
          <w:ilvl w:val="1"/>
          <w:numId w:val="1"/>
        </w:numPr>
        <w:tabs>
          <w:tab w:val="left" w:pos="284"/>
        </w:tabs>
        <w:ind w:left="357" w:hanging="357"/>
        <w:rPr>
          <w:rFonts w:ascii="Arial" w:hAnsi="Arial" w:cs="Arial"/>
          <w:b/>
          <w:bCs/>
          <w:sz w:val="20"/>
          <w:szCs w:val="20"/>
        </w:rPr>
      </w:pPr>
      <w:r w:rsidRPr="00B87EC4">
        <w:rPr>
          <w:rFonts w:ascii="Arial" w:hAnsi="Arial" w:cs="Arial"/>
          <w:b/>
          <w:bCs/>
          <w:sz w:val="20"/>
          <w:szCs w:val="20"/>
        </w:rPr>
        <w:t>MEDIDA ANTICORRUPCIÓN</w:t>
      </w:r>
    </w:p>
    <w:p w14:paraId="228547B0" w14:textId="77777777" w:rsidR="003C181F" w:rsidRPr="00B87EC4" w:rsidRDefault="003C181F" w:rsidP="003C181F">
      <w:pPr>
        <w:contextualSpacing/>
        <w:jc w:val="both"/>
        <w:outlineLvl w:val="2"/>
        <w:rPr>
          <w:rFonts w:ascii="Arial" w:hAnsi="Arial" w:cs="Arial"/>
          <w:sz w:val="20"/>
          <w:szCs w:val="20"/>
        </w:rPr>
      </w:pPr>
    </w:p>
    <w:p w14:paraId="6E1BFF74" w14:textId="77777777" w:rsidR="003C181F" w:rsidRPr="00B87EC4" w:rsidRDefault="003C181F" w:rsidP="003C181F">
      <w:pPr>
        <w:contextualSpacing/>
        <w:jc w:val="both"/>
        <w:outlineLvl w:val="2"/>
        <w:rPr>
          <w:rFonts w:ascii="Arial" w:hAnsi="Arial" w:cs="Arial"/>
          <w:sz w:val="20"/>
          <w:szCs w:val="20"/>
        </w:rPr>
      </w:pPr>
      <w:r>
        <w:rPr>
          <w:rFonts w:ascii="Arial" w:hAnsi="Arial" w:cs="Arial"/>
          <w:sz w:val="20"/>
          <w:szCs w:val="20"/>
        </w:rPr>
        <w:t xml:space="preserve">VMB </w:t>
      </w:r>
      <w:r w:rsidRPr="00B87EC4">
        <w:rPr>
          <w:rFonts w:ascii="Arial" w:hAnsi="Arial" w:cs="Arial"/>
          <w:sz w:val="20"/>
          <w:szCs w:val="20"/>
        </w:rPr>
        <w:t xml:space="preserve">tiene cero tolerancias a la corrupción, por lo que no se podrá hacer ninguna oferta, pago, consideración o beneficio de cualquier clase, que constituya una práctica ilegal o de corrupción, ya sea directa o indirectamente como un aliciente o recompensa por el otorgamiento de ésta provisión. </w:t>
      </w:r>
    </w:p>
    <w:p w14:paraId="43240126" w14:textId="77777777" w:rsidR="003C181F" w:rsidRPr="00B87EC4" w:rsidRDefault="003C181F" w:rsidP="003C181F">
      <w:pPr>
        <w:contextualSpacing/>
        <w:jc w:val="both"/>
        <w:outlineLvl w:val="2"/>
        <w:rPr>
          <w:rFonts w:ascii="Arial" w:hAnsi="Arial" w:cs="Arial"/>
          <w:sz w:val="20"/>
          <w:szCs w:val="20"/>
        </w:rPr>
      </w:pPr>
    </w:p>
    <w:p w14:paraId="574CD9F5"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sz w:val="20"/>
          <w:szCs w:val="20"/>
        </w:rPr>
        <w:t>Ese tipo de prácticas será fundamento para no considerar al oferente en la adjudicación del contrato y podrán aplicarse otras acciones civiles y/o penales.</w:t>
      </w:r>
    </w:p>
    <w:p w14:paraId="3A526CF6" w14:textId="77777777" w:rsidR="003C181F" w:rsidRPr="00B87EC4" w:rsidRDefault="003C181F" w:rsidP="003C181F">
      <w:pPr>
        <w:contextualSpacing/>
        <w:jc w:val="both"/>
        <w:outlineLvl w:val="2"/>
        <w:rPr>
          <w:rFonts w:ascii="Arial" w:hAnsi="Arial" w:cs="Arial"/>
          <w:sz w:val="20"/>
          <w:szCs w:val="20"/>
        </w:rPr>
      </w:pPr>
    </w:p>
    <w:p w14:paraId="072AF4DC" w14:textId="77777777" w:rsidR="003C181F" w:rsidRPr="00B87EC4" w:rsidRDefault="003C181F" w:rsidP="003C181F">
      <w:pPr>
        <w:jc w:val="center"/>
        <w:rPr>
          <w:rFonts w:ascii="Arial" w:hAnsi="Arial" w:cs="Arial"/>
          <w:color w:val="000000"/>
          <w:sz w:val="20"/>
          <w:szCs w:val="20"/>
          <w:lang w:eastAsia="es-BO"/>
        </w:rPr>
      </w:pPr>
      <w:r w:rsidRPr="00B87EC4">
        <w:rPr>
          <w:rFonts w:ascii="Arial" w:hAnsi="Arial" w:cs="Arial"/>
          <w:b/>
          <w:bCs/>
          <w:i/>
          <w:iCs/>
          <w:color w:val="000000"/>
          <w:sz w:val="20"/>
          <w:szCs w:val="20"/>
        </w:rPr>
        <w:t>"</w:t>
      </w:r>
      <w:r>
        <w:rPr>
          <w:rFonts w:ascii="Arial" w:hAnsi="Arial" w:cs="Arial"/>
          <w:b/>
          <w:bCs/>
          <w:i/>
          <w:iCs/>
          <w:color w:val="000000"/>
          <w:sz w:val="20"/>
          <w:szCs w:val="20"/>
        </w:rPr>
        <w:t xml:space="preserve">ONG </w:t>
      </w:r>
      <w:r w:rsidRPr="00B87EC4">
        <w:rPr>
          <w:rFonts w:ascii="Arial" w:hAnsi="Arial" w:cs="Arial"/>
          <w:b/>
          <w:bCs/>
          <w:i/>
          <w:iCs/>
          <w:color w:val="000000"/>
          <w:sz w:val="20"/>
          <w:szCs w:val="20"/>
        </w:rPr>
        <w:t xml:space="preserve">VISIÓN MUNDIAL BOLIVIA TIENE CERO TOLERANCIA A LA CORRUPCIÓN, CUALQUIER INCUMPLIMIENTO O COMPORTAMIENTO NO ÉTICO IDENTIFICADO DENUNCIARLO AL CORREO </w:t>
      </w:r>
      <w:hyperlink r:id="rId12" w:history="1">
        <w:r w:rsidRPr="00B87EC4">
          <w:rPr>
            <w:rStyle w:val="Hipervnculo"/>
            <w:rFonts w:ascii="Arial" w:hAnsi="Arial" w:cs="Arial"/>
            <w:b/>
            <w:bCs/>
            <w:i/>
            <w:iCs/>
            <w:sz w:val="20"/>
            <w:szCs w:val="20"/>
          </w:rPr>
          <w:t>etica_bolivia@wvi.org</w:t>
        </w:r>
      </w:hyperlink>
      <w:r w:rsidRPr="00B87EC4">
        <w:rPr>
          <w:rFonts w:ascii="Arial" w:hAnsi="Arial" w:cs="Arial"/>
          <w:b/>
          <w:bCs/>
          <w:i/>
          <w:iCs/>
          <w:color w:val="000000"/>
          <w:sz w:val="20"/>
          <w:szCs w:val="20"/>
        </w:rPr>
        <w:t>"</w:t>
      </w:r>
    </w:p>
    <w:p w14:paraId="16004715" w14:textId="77777777" w:rsidR="003C181F" w:rsidRPr="00B87EC4" w:rsidRDefault="003C181F" w:rsidP="003C181F">
      <w:pPr>
        <w:contextualSpacing/>
        <w:jc w:val="both"/>
        <w:outlineLvl w:val="2"/>
        <w:rPr>
          <w:rFonts w:ascii="Arial" w:hAnsi="Arial" w:cs="Arial"/>
          <w:sz w:val="20"/>
          <w:szCs w:val="20"/>
        </w:rPr>
      </w:pPr>
    </w:p>
    <w:p w14:paraId="23B3BC15" w14:textId="77777777" w:rsidR="003C181F" w:rsidRPr="00B87EC4" w:rsidRDefault="003C181F" w:rsidP="003C181F">
      <w:pPr>
        <w:contextualSpacing/>
        <w:jc w:val="both"/>
        <w:outlineLvl w:val="2"/>
        <w:rPr>
          <w:rFonts w:ascii="Arial" w:hAnsi="Arial" w:cs="Arial"/>
          <w:sz w:val="20"/>
          <w:szCs w:val="20"/>
        </w:rPr>
      </w:pPr>
    </w:p>
    <w:p w14:paraId="41434819" w14:textId="77777777" w:rsidR="003C181F" w:rsidRPr="00B87EC4" w:rsidRDefault="003C181F" w:rsidP="003C181F">
      <w:pPr>
        <w:pStyle w:val="Ttulo2"/>
        <w:keepNext/>
        <w:numPr>
          <w:ilvl w:val="1"/>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VALIDEZ DE LA PROPUESTA</w:t>
      </w:r>
    </w:p>
    <w:p w14:paraId="4D31B216" w14:textId="77777777" w:rsidR="003C181F" w:rsidRPr="00B87EC4" w:rsidRDefault="003C181F" w:rsidP="003C181F">
      <w:pPr>
        <w:contextualSpacing/>
        <w:jc w:val="both"/>
        <w:outlineLvl w:val="2"/>
        <w:rPr>
          <w:rFonts w:ascii="Arial" w:hAnsi="Arial" w:cs="Arial"/>
          <w:sz w:val="20"/>
          <w:szCs w:val="20"/>
        </w:rPr>
      </w:pPr>
    </w:p>
    <w:p w14:paraId="0689C904"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sz w:val="20"/>
          <w:szCs w:val="20"/>
        </w:rPr>
        <w:t xml:space="preserve">Todas las ofertas deberán expresar claramente el período de validez de la propuesta, </w:t>
      </w:r>
      <w:r w:rsidRPr="00B87EC4">
        <w:rPr>
          <w:rFonts w:ascii="Arial" w:hAnsi="Arial" w:cs="Arial"/>
          <w:iCs/>
          <w:sz w:val="20"/>
          <w:szCs w:val="20"/>
          <w:u w:val="single"/>
        </w:rPr>
        <w:t xml:space="preserve">el mismo que no podrá ser menor a treinta </w:t>
      </w:r>
      <w:r w:rsidRPr="00B87EC4">
        <w:rPr>
          <w:rFonts w:ascii="Arial" w:hAnsi="Arial" w:cs="Arial"/>
          <w:iCs/>
          <w:sz w:val="20"/>
          <w:szCs w:val="20"/>
        </w:rPr>
        <w:t>(30) días calendario</w:t>
      </w:r>
      <w:r w:rsidRPr="00B87EC4">
        <w:rPr>
          <w:rFonts w:ascii="Arial" w:hAnsi="Arial" w:cs="Arial"/>
          <w:sz w:val="20"/>
          <w:szCs w:val="20"/>
        </w:rPr>
        <w:t>, a partir de la fecha de presentación de las mismas.</w:t>
      </w:r>
    </w:p>
    <w:p w14:paraId="6EF15BD1" w14:textId="77777777" w:rsidR="003C181F" w:rsidRPr="00B87EC4" w:rsidRDefault="003C181F" w:rsidP="003C181F">
      <w:pPr>
        <w:contextualSpacing/>
        <w:jc w:val="both"/>
        <w:outlineLvl w:val="2"/>
        <w:rPr>
          <w:rFonts w:ascii="Arial" w:hAnsi="Arial" w:cs="Arial"/>
          <w:sz w:val="20"/>
          <w:szCs w:val="20"/>
        </w:rPr>
      </w:pPr>
    </w:p>
    <w:p w14:paraId="3C5C5810" w14:textId="77777777" w:rsidR="003C181F" w:rsidRPr="00B87EC4" w:rsidRDefault="003C181F" w:rsidP="003C181F">
      <w:pPr>
        <w:pStyle w:val="Ttulo2"/>
        <w:keepNext/>
        <w:numPr>
          <w:ilvl w:val="1"/>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CONSULTAS DE LOS PROPONENTES</w:t>
      </w:r>
    </w:p>
    <w:p w14:paraId="3DAB3075" w14:textId="77777777" w:rsidR="003C181F" w:rsidRPr="00B87EC4" w:rsidRDefault="003C181F" w:rsidP="003C181F">
      <w:pPr>
        <w:pStyle w:val="Ttulo2"/>
        <w:keepNext/>
        <w:spacing w:before="0" w:beforeAutospacing="0" w:after="0" w:afterAutospacing="0"/>
        <w:contextualSpacing/>
        <w:jc w:val="both"/>
        <w:rPr>
          <w:rFonts w:ascii="Arial" w:hAnsi="Arial" w:cs="Arial"/>
          <w:b w:val="0"/>
          <w:bCs w:val="0"/>
          <w:sz w:val="20"/>
          <w:szCs w:val="20"/>
        </w:rPr>
      </w:pPr>
    </w:p>
    <w:p w14:paraId="6B6EDFC1" w14:textId="77777777" w:rsidR="003C181F" w:rsidRPr="00B87EC4" w:rsidRDefault="003C181F" w:rsidP="003C181F">
      <w:pPr>
        <w:pStyle w:val="Ttulo2"/>
        <w:keepNext/>
        <w:spacing w:before="0" w:beforeAutospacing="0" w:after="0" w:afterAutospacing="0"/>
        <w:contextualSpacing/>
        <w:jc w:val="both"/>
        <w:rPr>
          <w:rFonts w:ascii="Arial" w:hAnsi="Arial" w:cs="Arial"/>
          <w:sz w:val="20"/>
          <w:szCs w:val="20"/>
        </w:rPr>
      </w:pPr>
      <w:r w:rsidRPr="00B87EC4">
        <w:rPr>
          <w:rFonts w:ascii="Arial" w:hAnsi="Arial" w:cs="Arial"/>
          <w:b w:val="0"/>
          <w:bCs w:val="0"/>
          <w:sz w:val="20"/>
          <w:szCs w:val="20"/>
        </w:rPr>
        <w:t xml:space="preserve">Los proponentes que deseen efectuar consultas administrativas, legales y/o técnicas, deben hacerlas llegar al email: </w:t>
      </w:r>
      <w:r w:rsidRPr="00B87EC4">
        <w:rPr>
          <w:rFonts w:ascii="Arial" w:hAnsi="Arial" w:cs="Arial"/>
          <w:bCs w:val="0"/>
          <w:sz w:val="20"/>
          <w:szCs w:val="20"/>
        </w:rPr>
        <w:t>adquisiciones_bolivia@wvi.org</w:t>
      </w:r>
      <w:r w:rsidRPr="00B87EC4">
        <w:rPr>
          <w:rFonts w:ascii="Arial" w:hAnsi="Arial" w:cs="Arial"/>
          <w:b w:val="0"/>
          <w:bCs w:val="0"/>
          <w:sz w:val="20"/>
          <w:szCs w:val="20"/>
        </w:rPr>
        <w:t xml:space="preserve">;  hasta dos días hábiles antes de la presentación de propuestas, las cuales serán respondidas y publicadas en el portal de licitaciones de </w:t>
      </w:r>
      <w:r>
        <w:rPr>
          <w:rFonts w:ascii="Arial" w:hAnsi="Arial" w:cs="Arial"/>
          <w:b w:val="0"/>
          <w:bCs w:val="0"/>
          <w:sz w:val="20"/>
          <w:szCs w:val="20"/>
        </w:rPr>
        <w:t>VMB</w:t>
      </w:r>
      <w:r w:rsidRPr="00B87EC4">
        <w:rPr>
          <w:rFonts w:ascii="Arial" w:hAnsi="Arial" w:cs="Arial"/>
          <w:b w:val="0"/>
          <w:sz w:val="20"/>
          <w:szCs w:val="20"/>
        </w:rPr>
        <w:t>:</w:t>
      </w:r>
      <w:r w:rsidRPr="00B87EC4">
        <w:rPr>
          <w:rFonts w:ascii="Arial" w:hAnsi="Arial" w:cs="Arial"/>
          <w:b w:val="0"/>
          <w:bCs w:val="0"/>
          <w:sz w:val="20"/>
          <w:szCs w:val="20"/>
        </w:rPr>
        <w:t xml:space="preserve"> </w:t>
      </w:r>
      <w:hyperlink w:history="1">
        <w:r w:rsidRPr="00B87EC4">
          <w:rPr>
            <w:rStyle w:val="Hipervnculo"/>
            <w:rFonts w:ascii="Arial" w:hAnsi="Arial" w:cs="Arial"/>
            <w:sz w:val="20"/>
            <w:szCs w:val="20"/>
          </w:rPr>
          <w:t xml:space="preserve"> (www.worldvision.bo/licitaciones)</w:t>
        </w:r>
      </w:hyperlink>
      <w:r w:rsidRPr="00B87EC4">
        <w:rPr>
          <w:rFonts w:ascii="Arial" w:hAnsi="Arial" w:cs="Arial"/>
          <w:sz w:val="20"/>
          <w:szCs w:val="20"/>
        </w:rPr>
        <w:t xml:space="preserve">. </w:t>
      </w:r>
    </w:p>
    <w:p w14:paraId="178AD47E" w14:textId="77777777" w:rsidR="003C181F" w:rsidRPr="00B87EC4" w:rsidRDefault="003C181F" w:rsidP="003C181F">
      <w:pPr>
        <w:pStyle w:val="Ttulo2"/>
        <w:keepNext/>
        <w:spacing w:before="0" w:beforeAutospacing="0" w:after="0" w:afterAutospacing="0"/>
        <w:contextualSpacing/>
        <w:jc w:val="both"/>
        <w:rPr>
          <w:rFonts w:ascii="Arial" w:hAnsi="Arial" w:cs="Arial"/>
          <w:color w:val="365F91" w:themeColor="accent1" w:themeShade="BF"/>
          <w:sz w:val="20"/>
          <w:szCs w:val="20"/>
        </w:rPr>
      </w:pPr>
    </w:p>
    <w:p w14:paraId="4406B679" w14:textId="77777777" w:rsidR="003C181F" w:rsidRPr="00B87EC4" w:rsidRDefault="003C181F" w:rsidP="003C181F">
      <w:pPr>
        <w:pStyle w:val="Ttulo2"/>
        <w:keepNext/>
        <w:spacing w:before="0" w:beforeAutospacing="0" w:after="0" w:afterAutospacing="0"/>
        <w:contextualSpacing/>
        <w:jc w:val="both"/>
        <w:rPr>
          <w:rFonts w:ascii="Arial" w:hAnsi="Arial" w:cs="Arial"/>
          <w:b w:val="0"/>
          <w:bCs w:val="0"/>
          <w:color w:val="0070C0"/>
          <w:sz w:val="20"/>
          <w:szCs w:val="20"/>
        </w:rPr>
      </w:pPr>
    </w:p>
    <w:p w14:paraId="50930B7C" w14:textId="77777777" w:rsidR="003C181F" w:rsidRPr="00B87EC4" w:rsidRDefault="003C181F" w:rsidP="003C181F">
      <w:pPr>
        <w:pStyle w:val="Ttulo2"/>
        <w:keepNext/>
        <w:numPr>
          <w:ilvl w:val="1"/>
          <w:numId w:val="1"/>
        </w:numPr>
        <w:spacing w:before="0" w:beforeAutospacing="0" w:after="0" w:afterAutospacing="0"/>
        <w:ind w:left="426"/>
        <w:contextualSpacing/>
        <w:rPr>
          <w:rFonts w:ascii="Arial" w:hAnsi="Arial" w:cs="Arial"/>
          <w:sz w:val="20"/>
          <w:szCs w:val="20"/>
        </w:rPr>
      </w:pPr>
      <w:r w:rsidRPr="00B87EC4">
        <w:rPr>
          <w:rFonts w:ascii="Arial" w:hAnsi="Arial" w:cs="Arial"/>
          <w:bCs w:val="0"/>
          <w:sz w:val="20"/>
          <w:szCs w:val="20"/>
        </w:rPr>
        <w:t>SOLICITUD DE AMPLIACIÓN DEL PLAZO DE ENTREGA DE PROPUESTAS</w:t>
      </w:r>
    </w:p>
    <w:p w14:paraId="342C717C" w14:textId="77777777" w:rsidR="003C181F" w:rsidRPr="00B87EC4" w:rsidRDefault="003C181F" w:rsidP="003C181F">
      <w:pPr>
        <w:jc w:val="both"/>
        <w:rPr>
          <w:rFonts w:ascii="Arial" w:hAnsi="Arial" w:cs="Arial"/>
          <w:sz w:val="20"/>
          <w:szCs w:val="20"/>
        </w:rPr>
      </w:pPr>
    </w:p>
    <w:p w14:paraId="280A68EE" w14:textId="77777777" w:rsidR="003C181F" w:rsidRPr="00B87EC4" w:rsidRDefault="003C181F" w:rsidP="003C181F">
      <w:pPr>
        <w:jc w:val="both"/>
        <w:rPr>
          <w:rFonts w:ascii="Arial" w:hAnsi="Arial" w:cs="Arial"/>
          <w:b/>
          <w:color w:val="000000"/>
          <w:sz w:val="20"/>
          <w:szCs w:val="20"/>
        </w:rPr>
      </w:pPr>
      <w:r w:rsidRPr="00B87EC4">
        <w:rPr>
          <w:rFonts w:ascii="Arial" w:hAnsi="Arial" w:cs="Arial"/>
          <w:sz w:val="20"/>
          <w:szCs w:val="20"/>
        </w:rPr>
        <w:t xml:space="preserve">Los oferentes que obtengan el presente documento podrán solicitar mediante correo electrónico, la ampliación del plazo de presentación de propuestas, hasta dos (2) días hábiles antes del plazo de entrega establecido para la presentación de las mismas, al correo electrónico </w:t>
      </w:r>
      <w:hyperlink r:id="rId13" w:history="1">
        <w:r w:rsidRPr="00B87EC4">
          <w:rPr>
            <w:rStyle w:val="Hipervnculo"/>
            <w:rFonts w:ascii="Arial" w:hAnsi="Arial" w:cs="Arial"/>
            <w:b/>
            <w:sz w:val="20"/>
            <w:szCs w:val="20"/>
          </w:rPr>
          <w:t>adquisiciones_bolivia@wvi.org</w:t>
        </w:r>
      </w:hyperlink>
      <w:r w:rsidRPr="00B87EC4">
        <w:rPr>
          <w:rFonts w:ascii="Arial" w:hAnsi="Arial" w:cs="Arial"/>
          <w:b/>
          <w:color w:val="000000"/>
          <w:sz w:val="20"/>
          <w:szCs w:val="20"/>
        </w:rPr>
        <w:t>, con el siguiente formato:</w:t>
      </w:r>
    </w:p>
    <w:p w14:paraId="326845DB" w14:textId="77777777" w:rsidR="003C181F" w:rsidRPr="00B87EC4" w:rsidRDefault="003C181F" w:rsidP="003C181F">
      <w:pPr>
        <w:jc w:val="both"/>
        <w:rPr>
          <w:rFonts w:ascii="Arial" w:hAnsi="Arial" w:cs="Arial"/>
          <w:b/>
          <w:color w:val="000000"/>
          <w:sz w:val="20"/>
          <w:szCs w:val="20"/>
        </w:rPr>
      </w:pPr>
    </w:p>
    <w:p w14:paraId="654CC2C4" w14:textId="77777777" w:rsidR="003C181F" w:rsidRPr="00B87EC4" w:rsidRDefault="003C181F" w:rsidP="003C181F">
      <w:pPr>
        <w:jc w:val="both"/>
        <w:rPr>
          <w:rFonts w:ascii="Arial" w:hAnsi="Arial" w:cs="Arial"/>
          <w:b/>
          <w:color w:val="000000"/>
          <w:sz w:val="20"/>
          <w:szCs w:val="20"/>
        </w:rPr>
      </w:pPr>
      <w:r w:rsidRPr="00B87EC4">
        <w:rPr>
          <w:rFonts w:ascii="Arial" w:hAnsi="Arial" w:cs="Arial"/>
          <w:b/>
          <w:color w:val="000000"/>
          <w:sz w:val="20"/>
          <w:szCs w:val="20"/>
        </w:rPr>
        <w:lastRenderedPageBreak/>
        <w:t xml:space="preserve">Asunto de Correo: </w:t>
      </w:r>
      <w:r w:rsidRPr="00B87EC4">
        <w:rPr>
          <w:rFonts w:ascii="Arial" w:hAnsi="Arial" w:cs="Arial"/>
          <w:color w:val="000000"/>
          <w:sz w:val="20"/>
          <w:szCs w:val="20"/>
        </w:rPr>
        <w:t>Número y nombre de Licitación</w:t>
      </w:r>
      <w:r w:rsidRPr="00B87EC4">
        <w:rPr>
          <w:rFonts w:ascii="Arial" w:hAnsi="Arial" w:cs="Arial"/>
          <w:b/>
          <w:color w:val="000000"/>
          <w:sz w:val="20"/>
          <w:szCs w:val="20"/>
        </w:rPr>
        <w:t xml:space="preserve"> </w:t>
      </w:r>
    </w:p>
    <w:p w14:paraId="4CD8BBBC" w14:textId="77777777" w:rsidR="003C181F" w:rsidRPr="00B87EC4" w:rsidRDefault="003C181F" w:rsidP="003C181F">
      <w:pPr>
        <w:jc w:val="both"/>
        <w:rPr>
          <w:rFonts w:ascii="Arial" w:hAnsi="Arial" w:cs="Arial"/>
          <w:sz w:val="20"/>
          <w:szCs w:val="20"/>
        </w:rPr>
      </w:pPr>
      <w:r w:rsidRPr="00B87EC4">
        <w:rPr>
          <w:rFonts w:ascii="Arial" w:hAnsi="Arial" w:cs="Arial"/>
          <w:b/>
          <w:color w:val="000000"/>
          <w:sz w:val="20"/>
          <w:szCs w:val="20"/>
        </w:rPr>
        <w:t xml:space="preserve">Cuerpo del correo: </w:t>
      </w:r>
      <w:r w:rsidRPr="00B87EC4">
        <w:rPr>
          <w:rFonts w:ascii="Arial" w:hAnsi="Arial" w:cs="Arial"/>
          <w:color w:val="000000"/>
          <w:sz w:val="20"/>
          <w:szCs w:val="20"/>
        </w:rPr>
        <w:t>Deberá contener el nombre de la empresa, el nombre del contacto, el mail y el tiempo solicitado para la ampliación.</w:t>
      </w:r>
    </w:p>
    <w:p w14:paraId="31A6EFAB" w14:textId="77777777" w:rsidR="003C181F" w:rsidRPr="00B87EC4" w:rsidRDefault="003C181F" w:rsidP="003C181F">
      <w:pPr>
        <w:jc w:val="both"/>
        <w:rPr>
          <w:rFonts w:ascii="Arial" w:hAnsi="Arial" w:cs="Arial"/>
          <w:sz w:val="20"/>
          <w:szCs w:val="20"/>
        </w:rPr>
      </w:pPr>
    </w:p>
    <w:p w14:paraId="6C453AD3" w14:textId="77777777" w:rsidR="003C181F" w:rsidRPr="00B87EC4" w:rsidRDefault="003C181F" w:rsidP="003C181F">
      <w:pPr>
        <w:pStyle w:val="Ttulo2"/>
        <w:keepNext/>
        <w:spacing w:before="0" w:beforeAutospacing="0" w:after="0" w:afterAutospacing="0"/>
        <w:contextualSpacing/>
        <w:jc w:val="both"/>
        <w:rPr>
          <w:rFonts w:ascii="Arial" w:hAnsi="Arial" w:cs="Arial"/>
          <w:sz w:val="20"/>
          <w:szCs w:val="20"/>
        </w:rPr>
      </w:pPr>
      <w:r w:rsidRPr="00B87EC4">
        <w:rPr>
          <w:rFonts w:ascii="Arial" w:hAnsi="Arial" w:cs="Arial"/>
          <w:b w:val="0"/>
          <w:bCs w:val="0"/>
          <w:sz w:val="20"/>
          <w:szCs w:val="20"/>
        </w:rPr>
        <w:t xml:space="preserve">El tiempo de ampliación del plazo de entrega de ofertas, en caso de ser aceptada, dependerá del análisis que </w:t>
      </w:r>
      <w:r w:rsidRPr="00F66E1D">
        <w:rPr>
          <w:rFonts w:ascii="Arial" w:hAnsi="Arial" w:cs="Arial"/>
          <w:b w:val="0"/>
          <w:bCs w:val="0"/>
          <w:sz w:val="20"/>
          <w:szCs w:val="20"/>
        </w:rPr>
        <w:t xml:space="preserve">VMB </w:t>
      </w:r>
      <w:r w:rsidRPr="00B87EC4">
        <w:rPr>
          <w:rFonts w:ascii="Arial" w:hAnsi="Arial" w:cs="Arial"/>
          <w:b w:val="0"/>
          <w:bCs w:val="0"/>
          <w:sz w:val="20"/>
          <w:szCs w:val="20"/>
        </w:rPr>
        <w:t>haga, los mismos serán publicados en el portal de compras de VMB.</w:t>
      </w:r>
    </w:p>
    <w:p w14:paraId="36EEAA56" w14:textId="77777777" w:rsidR="003C181F" w:rsidRPr="00B87EC4" w:rsidRDefault="003C181F" w:rsidP="003C181F">
      <w:pPr>
        <w:pStyle w:val="Ttulo2"/>
        <w:keepNext/>
        <w:spacing w:before="0" w:beforeAutospacing="0" w:after="0" w:afterAutospacing="0"/>
        <w:contextualSpacing/>
        <w:rPr>
          <w:rFonts w:ascii="Arial" w:hAnsi="Arial" w:cs="Arial"/>
          <w:sz w:val="20"/>
          <w:szCs w:val="20"/>
          <w:u w:val="single"/>
        </w:rPr>
      </w:pPr>
    </w:p>
    <w:p w14:paraId="7D097E7A" w14:textId="77777777" w:rsidR="003C181F" w:rsidRPr="00B87EC4" w:rsidRDefault="003C181F" w:rsidP="003C181F">
      <w:pPr>
        <w:pStyle w:val="Ttulo2"/>
        <w:keepNext/>
        <w:numPr>
          <w:ilvl w:val="1"/>
          <w:numId w:val="1"/>
        </w:numPr>
        <w:tabs>
          <w:tab w:val="left" w:pos="567"/>
        </w:tabs>
        <w:spacing w:before="0" w:beforeAutospacing="0" w:after="0" w:afterAutospacing="0"/>
        <w:ind w:left="426"/>
        <w:contextualSpacing/>
        <w:rPr>
          <w:rFonts w:ascii="Arial" w:hAnsi="Arial" w:cs="Arial"/>
          <w:sz w:val="20"/>
          <w:szCs w:val="20"/>
        </w:rPr>
      </w:pPr>
      <w:r w:rsidRPr="00B87EC4">
        <w:rPr>
          <w:rFonts w:ascii="Arial" w:hAnsi="Arial" w:cs="Arial"/>
          <w:sz w:val="20"/>
          <w:szCs w:val="20"/>
        </w:rPr>
        <w:t>RECHAZO DE OFERTAS</w:t>
      </w:r>
    </w:p>
    <w:p w14:paraId="70461B55" w14:textId="77777777" w:rsidR="003C181F" w:rsidRPr="00B87EC4" w:rsidRDefault="003C181F" w:rsidP="003C181F">
      <w:pPr>
        <w:contextualSpacing/>
        <w:jc w:val="both"/>
        <w:outlineLvl w:val="2"/>
        <w:rPr>
          <w:rFonts w:ascii="Arial" w:hAnsi="Arial" w:cs="Arial"/>
          <w:sz w:val="20"/>
          <w:szCs w:val="20"/>
        </w:rPr>
      </w:pPr>
    </w:p>
    <w:p w14:paraId="4C938663"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sz w:val="20"/>
          <w:szCs w:val="20"/>
        </w:rPr>
        <w:t>Sin limitar la generalidad de este derecho, se deja constancia expresa de que las propuestas serán rechazadas por cualquiera de los siguientes aspectos:</w:t>
      </w:r>
    </w:p>
    <w:p w14:paraId="52975D34" w14:textId="77777777" w:rsidR="003C181F" w:rsidRPr="00B87EC4" w:rsidRDefault="003C181F" w:rsidP="003C181F">
      <w:pPr>
        <w:ind w:left="600" w:hanging="11"/>
        <w:contextualSpacing/>
        <w:jc w:val="both"/>
        <w:outlineLvl w:val="2"/>
        <w:rPr>
          <w:rFonts w:ascii="Arial" w:hAnsi="Arial" w:cs="Arial"/>
          <w:sz w:val="20"/>
          <w:szCs w:val="20"/>
        </w:rPr>
      </w:pPr>
    </w:p>
    <w:p w14:paraId="13DF7A8C" w14:textId="77777777" w:rsidR="003C181F" w:rsidRPr="00B87EC4" w:rsidRDefault="003C181F" w:rsidP="003C181F">
      <w:pPr>
        <w:numPr>
          <w:ilvl w:val="0"/>
          <w:numId w:val="2"/>
        </w:numPr>
        <w:tabs>
          <w:tab w:val="left" w:pos="426"/>
        </w:tabs>
        <w:ind w:left="426" w:hanging="426"/>
        <w:contextualSpacing/>
        <w:jc w:val="both"/>
        <w:outlineLvl w:val="2"/>
        <w:rPr>
          <w:rFonts w:ascii="Arial" w:hAnsi="Arial" w:cs="Arial"/>
          <w:sz w:val="20"/>
          <w:szCs w:val="20"/>
        </w:rPr>
      </w:pPr>
      <w:r w:rsidRPr="00B87EC4">
        <w:rPr>
          <w:rFonts w:ascii="Arial" w:hAnsi="Arial" w:cs="Arial"/>
          <w:sz w:val="20"/>
          <w:szCs w:val="20"/>
        </w:rPr>
        <w:t>Ofertas que sean presentadas fuera de la fecha establecida en el presente documento.</w:t>
      </w:r>
    </w:p>
    <w:p w14:paraId="7F6CFA7D" w14:textId="77777777" w:rsidR="003C181F" w:rsidRPr="00B87EC4" w:rsidRDefault="003C181F" w:rsidP="003C181F">
      <w:pPr>
        <w:numPr>
          <w:ilvl w:val="0"/>
          <w:numId w:val="2"/>
        </w:numPr>
        <w:tabs>
          <w:tab w:val="left" w:pos="426"/>
        </w:tabs>
        <w:ind w:left="426" w:hanging="426"/>
        <w:contextualSpacing/>
        <w:jc w:val="both"/>
        <w:outlineLvl w:val="2"/>
        <w:rPr>
          <w:rFonts w:ascii="Arial" w:hAnsi="Arial" w:cs="Arial"/>
          <w:sz w:val="20"/>
          <w:szCs w:val="20"/>
        </w:rPr>
      </w:pPr>
      <w:r w:rsidRPr="00B87EC4">
        <w:rPr>
          <w:rFonts w:ascii="Arial" w:hAnsi="Arial" w:cs="Arial"/>
          <w:sz w:val="20"/>
          <w:szCs w:val="20"/>
        </w:rPr>
        <w:t>Ofertas que no cumplan con cualquiera de las especificaciones descritas en el presente documento. incluyendo las realizadas por proveedores que no pertenezcan al rubro específico de la contratación.</w:t>
      </w:r>
    </w:p>
    <w:p w14:paraId="12D27F01" w14:textId="77777777" w:rsidR="003C181F" w:rsidRPr="00B87EC4" w:rsidRDefault="003C181F" w:rsidP="003C181F">
      <w:pPr>
        <w:numPr>
          <w:ilvl w:val="0"/>
          <w:numId w:val="2"/>
        </w:numPr>
        <w:tabs>
          <w:tab w:val="left" w:pos="426"/>
        </w:tabs>
        <w:ind w:left="426" w:hanging="426"/>
        <w:contextualSpacing/>
        <w:jc w:val="both"/>
        <w:outlineLvl w:val="2"/>
        <w:rPr>
          <w:rFonts w:ascii="Arial" w:hAnsi="Arial" w:cs="Arial"/>
          <w:sz w:val="20"/>
          <w:szCs w:val="20"/>
        </w:rPr>
      </w:pPr>
      <w:r w:rsidRPr="00B87EC4">
        <w:rPr>
          <w:rFonts w:ascii="Arial" w:hAnsi="Arial" w:cs="Arial"/>
          <w:sz w:val="20"/>
          <w:szCs w:val="20"/>
        </w:rPr>
        <w:t>Cualquier intento de uso de influencias que constituye una práctica ilegal o de corrupción, o que contravenga el espíritu del presente documento.</w:t>
      </w:r>
    </w:p>
    <w:p w14:paraId="305F0AED" w14:textId="77777777" w:rsidR="003C181F" w:rsidRPr="00B87EC4" w:rsidRDefault="003C181F" w:rsidP="003C181F">
      <w:pPr>
        <w:tabs>
          <w:tab w:val="left" w:pos="426"/>
        </w:tabs>
        <w:ind w:left="426"/>
        <w:contextualSpacing/>
        <w:jc w:val="both"/>
        <w:outlineLvl w:val="2"/>
        <w:rPr>
          <w:rFonts w:ascii="Arial" w:hAnsi="Arial" w:cs="Arial"/>
          <w:sz w:val="20"/>
          <w:szCs w:val="20"/>
        </w:rPr>
      </w:pPr>
    </w:p>
    <w:p w14:paraId="4932FD77" w14:textId="77777777" w:rsidR="003C181F" w:rsidRPr="00B87EC4" w:rsidRDefault="003C181F" w:rsidP="003C181F">
      <w:pPr>
        <w:pStyle w:val="Ttulo2"/>
        <w:keepNext/>
        <w:numPr>
          <w:ilvl w:val="1"/>
          <w:numId w:val="1"/>
        </w:numPr>
        <w:tabs>
          <w:tab w:val="left" w:pos="567"/>
        </w:tabs>
        <w:spacing w:before="0" w:beforeAutospacing="0" w:after="0" w:afterAutospacing="0"/>
        <w:ind w:left="284" w:hanging="284"/>
        <w:contextualSpacing/>
        <w:rPr>
          <w:rFonts w:ascii="Arial" w:hAnsi="Arial" w:cs="Arial"/>
          <w:sz w:val="20"/>
          <w:szCs w:val="20"/>
        </w:rPr>
      </w:pPr>
      <w:r w:rsidRPr="00B87EC4">
        <w:rPr>
          <w:rFonts w:ascii="Arial" w:hAnsi="Arial" w:cs="Arial"/>
          <w:sz w:val="20"/>
          <w:szCs w:val="20"/>
        </w:rPr>
        <w:t>DECLARATORIA DESIERTA DE LA LICITACIÓN E IMPOSIBILIDAD SOBREVENIDA</w:t>
      </w:r>
    </w:p>
    <w:p w14:paraId="44329021" w14:textId="77777777" w:rsidR="003C181F" w:rsidRPr="00B87EC4" w:rsidRDefault="003C181F" w:rsidP="003C181F">
      <w:pPr>
        <w:pStyle w:val="Ttulo2"/>
        <w:keepNext/>
        <w:spacing w:before="0" w:beforeAutospacing="0" w:after="0" w:afterAutospacing="0"/>
        <w:contextualSpacing/>
        <w:rPr>
          <w:rFonts w:ascii="Arial" w:hAnsi="Arial" w:cs="Arial"/>
          <w:b w:val="0"/>
          <w:sz w:val="20"/>
          <w:szCs w:val="20"/>
        </w:rPr>
      </w:pPr>
    </w:p>
    <w:p w14:paraId="62D009EB" w14:textId="77777777" w:rsidR="003C181F" w:rsidRPr="00B87EC4" w:rsidRDefault="003C181F" w:rsidP="003C181F">
      <w:pPr>
        <w:pStyle w:val="Ttulo2"/>
        <w:keepNext/>
        <w:spacing w:before="0" w:beforeAutospacing="0" w:after="0" w:afterAutospacing="0"/>
        <w:contextualSpacing/>
        <w:jc w:val="both"/>
        <w:rPr>
          <w:rFonts w:ascii="Arial" w:hAnsi="Arial" w:cs="Arial"/>
          <w:b w:val="0"/>
          <w:sz w:val="20"/>
          <w:szCs w:val="20"/>
        </w:rPr>
      </w:pPr>
      <w:r w:rsidRPr="00F66E1D">
        <w:rPr>
          <w:rFonts w:ascii="Arial" w:hAnsi="Arial" w:cs="Arial"/>
          <w:b w:val="0"/>
          <w:sz w:val="20"/>
          <w:szCs w:val="20"/>
        </w:rPr>
        <w:t xml:space="preserve">VMB </w:t>
      </w:r>
      <w:r w:rsidRPr="00B87EC4">
        <w:rPr>
          <w:rFonts w:ascii="Arial" w:hAnsi="Arial" w:cs="Arial"/>
          <w:b w:val="0"/>
          <w:sz w:val="20"/>
          <w:szCs w:val="20"/>
        </w:rPr>
        <w:t>se reserva el derecho de declarar desierto el presente proceso en cualquier etapa en la que se encuentre en resguardo de sus intereses, sin que este hecho genere responsabilidad alguna a la organización.</w:t>
      </w:r>
    </w:p>
    <w:p w14:paraId="62196498" w14:textId="77777777" w:rsidR="003C181F" w:rsidRPr="00B87EC4" w:rsidRDefault="003C181F" w:rsidP="003C181F">
      <w:pPr>
        <w:pStyle w:val="Ttulo2"/>
        <w:keepNext/>
        <w:spacing w:before="0" w:beforeAutospacing="0" w:after="0" w:afterAutospacing="0"/>
        <w:contextualSpacing/>
        <w:jc w:val="both"/>
        <w:rPr>
          <w:rFonts w:ascii="Arial" w:hAnsi="Arial" w:cs="Arial"/>
          <w:b w:val="0"/>
          <w:sz w:val="20"/>
          <w:szCs w:val="20"/>
        </w:rPr>
      </w:pPr>
    </w:p>
    <w:p w14:paraId="03350E76" w14:textId="77777777" w:rsidR="003C181F" w:rsidRPr="00B87EC4" w:rsidRDefault="003C181F" w:rsidP="003C181F">
      <w:pPr>
        <w:pStyle w:val="Ttulo2"/>
        <w:keepNext/>
        <w:spacing w:before="0" w:beforeAutospacing="0" w:after="0" w:afterAutospacing="0"/>
        <w:ind w:firstLine="1"/>
        <w:contextualSpacing/>
        <w:jc w:val="both"/>
      </w:pPr>
      <w:r w:rsidRPr="00B87EC4">
        <w:rPr>
          <w:rFonts w:ascii="Arial" w:hAnsi="Arial" w:cs="Arial"/>
          <w:b w:val="0"/>
          <w:sz w:val="20"/>
          <w:szCs w:val="20"/>
        </w:rPr>
        <w:t xml:space="preserve">Los plazos previstos en el presente documento, así como la continuidad del presente proceso, podrán ser suspendidos temporal o definitivamente, en supuestos de imposibilidad sobrevenida (caso fortuito o fuerza mayor), que impidan razonablemente a VMB dar el curso normal a sus tareas. Por ende, este hecho no podrá generar reclamos por derechos o intereses futuros o </w:t>
      </w:r>
      <w:proofErr w:type="spellStart"/>
      <w:r w:rsidRPr="00B87EC4">
        <w:rPr>
          <w:rFonts w:ascii="Arial" w:hAnsi="Arial" w:cs="Arial"/>
          <w:b w:val="0"/>
          <w:sz w:val="20"/>
          <w:szCs w:val="20"/>
        </w:rPr>
        <w:t>expectaticios</w:t>
      </w:r>
      <w:proofErr w:type="spellEnd"/>
      <w:r w:rsidRPr="00B87EC4">
        <w:rPr>
          <w:rFonts w:ascii="Arial" w:hAnsi="Arial" w:cs="Arial"/>
          <w:b w:val="0"/>
          <w:sz w:val="20"/>
          <w:szCs w:val="20"/>
        </w:rPr>
        <w:t>, ni ningún otro, de acuerdo a lo establecido en el numeral 2.2 del presente documento.</w:t>
      </w:r>
    </w:p>
    <w:p w14:paraId="25788648" w14:textId="77777777" w:rsidR="003C181F" w:rsidRPr="00B87EC4" w:rsidRDefault="003C181F" w:rsidP="003C181F">
      <w:pPr>
        <w:pStyle w:val="WW-Textoindependiente2"/>
        <w:spacing w:line="240" w:lineRule="auto"/>
        <w:contextualSpacing/>
        <w:outlineLvl w:val="2"/>
        <w:rPr>
          <w:rFonts w:ascii="Arial" w:hAnsi="Arial" w:cs="Arial"/>
          <w:lang w:val="es-ES"/>
        </w:rPr>
      </w:pPr>
    </w:p>
    <w:p w14:paraId="1BC44197" w14:textId="77777777" w:rsidR="003C181F" w:rsidRPr="00B87EC4" w:rsidRDefault="003C181F" w:rsidP="003C181F">
      <w:pPr>
        <w:pStyle w:val="Ttulo2"/>
        <w:keepNext/>
        <w:numPr>
          <w:ilvl w:val="1"/>
          <w:numId w:val="1"/>
        </w:numPr>
        <w:spacing w:before="0" w:beforeAutospacing="0" w:after="0" w:afterAutospacing="0"/>
        <w:ind w:left="567" w:hanging="567"/>
        <w:contextualSpacing/>
        <w:rPr>
          <w:rFonts w:ascii="Arial" w:hAnsi="Arial" w:cs="Arial"/>
          <w:sz w:val="20"/>
          <w:szCs w:val="20"/>
        </w:rPr>
      </w:pPr>
      <w:r w:rsidRPr="00B87EC4">
        <w:rPr>
          <w:rFonts w:ascii="Arial" w:hAnsi="Arial" w:cs="Arial"/>
          <w:sz w:val="20"/>
          <w:szCs w:val="20"/>
        </w:rPr>
        <w:tab/>
        <w:t>PRESENTACIÓN Y RECEPCIÓN DE PROPUESTAS</w:t>
      </w:r>
    </w:p>
    <w:p w14:paraId="531508A2" w14:textId="77777777" w:rsidR="003C181F" w:rsidRPr="00B87EC4" w:rsidRDefault="003C181F" w:rsidP="003C181F">
      <w:pPr>
        <w:pStyle w:val="Ttulo1"/>
        <w:keepNext/>
        <w:spacing w:before="0" w:beforeAutospacing="0" w:after="0" w:afterAutospacing="0"/>
        <w:contextualSpacing/>
        <w:rPr>
          <w:rFonts w:ascii="Arial" w:hAnsi="Arial" w:cs="Arial"/>
          <w:sz w:val="20"/>
          <w:szCs w:val="20"/>
        </w:rPr>
      </w:pPr>
    </w:p>
    <w:p w14:paraId="68F91354" w14:textId="77777777" w:rsidR="003C181F" w:rsidRDefault="003C181F" w:rsidP="003C181F">
      <w:pPr>
        <w:contextualSpacing/>
        <w:jc w:val="both"/>
        <w:outlineLvl w:val="2"/>
        <w:rPr>
          <w:rFonts w:ascii="Arial" w:hAnsi="Arial" w:cs="Arial"/>
          <w:color w:val="000000" w:themeColor="text1"/>
          <w:sz w:val="20"/>
          <w:szCs w:val="20"/>
          <w:lang w:eastAsia="zh-CN"/>
        </w:rPr>
      </w:pPr>
      <w:r w:rsidRPr="00217CD6">
        <w:rPr>
          <w:rFonts w:ascii="Arial" w:hAnsi="Arial" w:cs="Arial"/>
          <w:color w:val="000000" w:themeColor="text1"/>
          <w:sz w:val="20"/>
          <w:szCs w:val="20"/>
          <w:lang w:eastAsia="zh-CN"/>
        </w:rPr>
        <w:t>Las propuestas serán presentadas en sobre cerrado en la oficina de Visión Mundial Bolivia en la siguiente dirección:</w:t>
      </w:r>
    </w:p>
    <w:p w14:paraId="36676D9C" w14:textId="77777777" w:rsidR="003C181F" w:rsidRDefault="003C181F" w:rsidP="003C181F">
      <w:pPr>
        <w:contextualSpacing/>
        <w:jc w:val="both"/>
        <w:outlineLvl w:val="2"/>
        <w:rPr>
          <w:rFonts w:ascii="Arial" w:hAnsi="Arial" w:cs="Arial"/>
          <w:color w:val="000000" w:themeColor="text1"/>
          <w:sz w:val="20"/>
          <w:szCs w:val="20"/>
          <w:lang w:eastAsia="zh-CN"/>
        </w:rPr>
      </w:pPr>
    </w:p>
    <w:sdt>
      <w:sdtPr>
        <w:rPr>
          <w:rFonts w:ascii="Arial" w:hAnsi="Arial" w:cs="Arial"/>
          <w:b/>
          <w:bCs/>
          <w:color w:val="000000" w:themeColor="text1"/>
          <w:sz w:val="20"/>
          <w:szCs w:val="20"/>
        </w:rPr>
        <w:alias w:val="DIRECCIONES DE OFICINA "/>
        <w:tag w:val="DIRECCIONES DE OFICINA "/>
        <w:id w:val="612792464"/>
        <w:placeholder>
          <w:docPart w:val="9D5CFF0062754EDF80A45803688FABA2"/>
        </w:placeholder>
        <w:dropDownList>
          <w:listItem w:value="Elija un elemento."/>
          <w:listItem w:displayText="• CAMIRI: Calle Ayacucho, entre 24 de septiembre y My. Camacho " w:value="• CAMIRI: Calle Ayacucho, entre 24 de septiembre y My. Camacho "/>
          <w:listItem w:displayText="• SANTA CRUZ: Av. Radial 19 N° 700 entre calles Antonio Vicente Barba y Pedro Suarez Arana a dos cuadras del cuatro anillo." w:value="• SANTA CRUZ: Av. Radial 19 N° 700 entre calles Antonio Vicente Barba y Pedro Suarez Arana a dos cuadras del cuatro anillo."/>
          <w:listItem w:displayText="• ORURO: Urb. Las Pampitas calle Miguel Porrez N°6, entre Evaristo Valle y Humberto Jaimes, parañeña Av. Circumbalación." w:value="• ORURO: Urb. Las Pampitas calle Miguel Porrez N°6, entre Evaristo Valle y Humberto Jaimes, parañeña Av. Circumbalación."/>
          <w:listItem w:displayText="• COCHABAMBA: Av. Petrolera, Kilómetro 8 a 1 cuadra al este, Ingreso Calicanto." w:value="• COCHABAMBA: Av. Petrolera, Kilómetro 8 a 1 cuadra al este, Ingreso Calicanto."/>
          <w:listItem w:displayText="• TARIJA: Calle Sinecio Moreno No4, Av. Froilan Tejerina y Timoteo Rana, Zona mercado Campesino" w:value="• TARIJA: Calle Sinecio Moreno No4, Av. Froilan Tejerina y Timoteo Rana, Zona mercado Campesino"/>
          <w:listItem w:displayText="• LA PAZ: Av. Hernando Siles Nro. 6023 esq. Calle 15 Obrajes." w:value="• LA PAZ: Av. Hernando Siles Nro. 6023 esq. Calle 15 Obrajes."/>
        </w:dropDownList>
      </w:sdtPr>
      <w:sdtContent>
        <w:p w14:paraId="38E4C952" w14:textId="77777777" w:rsidR="003C181F" w:rsidRPr="00D87950" w:rsidRDefault="003C181F" w:rsidP="003C181F">
          <w:pPr>
            <w:contextualSpacing/>
            <w:jc w:val="both"/>
            <w:outlineLvl w:val="2"/>
            <w:rPr>
              <w:rFonts w:ascii="Arial" w:hAnsi="Arial" w:cs="Arial"/>
              <w:b/>
              <w:color w:val="000000" w:themeColor="text1"/>
              <w:sz w:val="20"/>
              <w:szCs w:val="20"/>
            </w:rPr>
          </w:pPr>
          <w:r>
            <w:rPr>
              <w:rFonts w:ascii="Arial" w:hAnsi="Arial" w:cs="Arial"/>
              <w:b/>
              <w:bCs/>
              <w:color w:val="000000" w:themeColor="text1"/>
              <w:sz w:val="20"/>
              <w:szCs w:val="20"/>
            </w:rPr>
            <w:t>• SANTA CRUZ: Av. Radial 19 N° 700 entre calles Antonio Vicente Barba y Pedro Suarez Arana a dos cuadras del cuatro anillo.</w:t>
          </w:r>
        </w:p>
      </w:sdtContent>
    </w:sdt>
    <w:p w14:paraId="3C0C2BDA" w14:textId="77777777" w:rsidR="003C181F" w:rsidRPr="00110203" w:rsidRDefault="003C181F" w:rsidP="003C181F">
      <w:pPr>
        <w:contextualSpacing/>
        <w:jc w:val="both"/>
        <w:outlineLvl w:val="2"/>
        <w:rPr>
          <w:rFonts w:ascii="Arial" w:hAnsi="Arial" w:cs="Arial"/>
          <w:sz w:val="20"/>
          <w:szCs w:val="20"/>
        </w:rPr>
      </w:pPr>
    </w:p>
    <w:p w14:paraId="39FB149A" w14:textId="77777777" w:rsidR="003C181F" w:rsidRPr="00110203" w:rsidRDefault="003C181F" w:rsidP="003C181F">
      <w:pPr>
        <w:contextualSpacing/>
        <w:jc w:val="both"/>
        <w:outlineLvl w:val="2"/>
        <w:rPr>
          <w:rFonts w:ascii="Arial" w:hAnsi="Arial" w:cs="Arial"/>
          <w:sz w:val="20"/>
          <w:szCs w:val="20"/>
        </w:rPr>
      </w:pPr>
      <w:r w:rsidRPr="00110203">
        <w:rPr>
          <w:rFonts w:ascii="Arial" w:hAnsi="Arial" w:cs="Arial"/>
          <w:sz w:val="20"/>
          <w:szCs w:val="20"/>
        </w:rPr>
        <w:t>Hasta el día:</w:t>
      </w:r>
    </w:p>
    <w:tbl>
      <w:tblPr>
        <w:tblW w:w="0" w:type="auto"/>
        <w:jc w:val="center"/>
        <w:tblBorders>
          <w:top w:val="double" w:sz="4" w:space="0" w:color="004990"/>
          <w:left w:val="double" w:sz="4" w:space="0" w:color="004990"/>
          <w:bottom w:val="double" w:sz="4" w:space="0" w:color="004990"/>
          <w:right w:val="double" w:sz="4" w:space="0" w:color="004990"/>
          <w:insideH w:val="double" w:sz="4" w:space="0" w:color="004990"/>
          <w:insideV w:val="double" w:sz="4" w:space="0" w:color="004990"/>
        </w:tblBorders>
        <w:tblLook w:val="04A0" w:firstRow="1" w:lastRow="0" w:firstColumn="1" w:lastColumn="0" w:noHBand="0" w:noVBand="1"/>
      </w:tblPr>
      <w:tblGrid>
        <w:gridCol w:w="5511"/>
      </w:tblGrid>
      <w:tr w:rsidR="003C181F" w:rsidRPr="00B87EC4" w14:paraId="18AC4777" w14:textId="77777777" w:rsidTr="003C181F">
        <w:trPr>
          <w:trHeight w:val="198"/>
          <w:jc w:val="center"/>
        </w:trPr>
        <w:tc>
          <w:tcPr>
            <w:tcW w:w="5511" w:type="dxa"/>
            <w:tcBorders>
              <w:top w:val="double" w:sz="12" w:space="0" w:color="984806" w:themeColor="accent6" w:themeShade="80"/>
              <w:left w:val="double" w:sz="12" w:space="0" w:color="984806" w:themeColor="accent6" w:themeShade="80"/>
              <w:bottom w:val="double" w:sz="12" w:space="0" w:color="984806" w:themeColor="accent6" w:themeShade="80"/>
              <w:right w:val="double" w:sz="12" w:space="0" w:color="984806" w:themeColor="accent6" w:themeShade="80"/>
            </w:tcBorders>
            <w:vAlign w:val="center"/>
            <w:hideMark/>
          </w:tcPr>
          <w:p w14:paraId="70521994" w14:textId="77777777" w:rsidR="003C181F" w:rsidRPr="00B87EC4" w:rsidRDefault="003C181F" w:rsidP="003C181F">
            <w:pPr>
              <w:contextualSpacing/>
              <w:jc w:val="center"/>
              <w:outlineLvl w:val="2"/>
              <w:rPr>
                <w:rFonts w:ascii="Arial" w:hAnsi="Arial" w:cs="Arial"/>
                <w:b/>
                <w:sz w:val="20"/>
                <w:szCs w:val="20"/>
                <w:lang w:val="es-BO"/>
              </w:rPr>
            </w:pPr>
            <w:r w:rsidRPr="00217CD6">
              <w:rPr>
                <w:rFonts w:ascii="Arial" w:hAnsi="Arial" w:cs="Arial"/>
                <w:b/>
                <w:sz w:val="20"/>
                <w:szCs w:val="20"/>
                <w:highlight w:val="yellow"/>
              </w:rPr>
              <w:t>VIERNES 15 DE AGOSTO DE</w:t>
            </w:r>
            <w:r w:rsidRPr="00217CD6">
              <w:rPr>
                <w:rFonts w:ascii="Arial" w:hAnsi="Arial" w:cs="Arial"/>
                <w:b/>
                <w:sz w:val="20"/>
                <w:szCs w:val="20"/>
                <w:highlight w:val="yellow"/>
                <w:lang w:val="es-BO"/>
              </w:rPr>
              <w:t xml:space="preserve"> 2025 HASTA HRS. 10:00</w:t>
            </w:r>
            <w:r w:rsidRPr="00B87EC4">
              <w:rPr>
                <w:rFonts w:ascii="Arial" w:hAnsi="Arial" w:cs="Arial"/>
                <w:b/>
                <w:sz w:val="20"/>
                <w:szCs w:val="20"/>
                <w:lang w:val="es-BO"/>
              </w:rPr>
              <w:t xml:space="preserve">  </w:t>
            </w:r>
          </w:p>
        </w:tc>
      </w:tr>
    </w:tbl>
    <w:p w14:paraId="243E6E15" w14:textId="77777777" w:rsidR="003C181F" w:rsidRPr="00B87EC4" w:rsidRDefault="003C181F" w:rsidP="003C181F">
      <w:pPr>
        <w:contextualSpacing/>
        <w:jc w:val="both"/>
        <w:outlineLvl w:val="2"/>
        <w:rPr>
          <w:rFonts w:ascii="Arial" w:hAnsi="Arial" w:cs="Arial"/>
          <w:iCs/>
          <w:sz w:val="20"/>
          <w:szCs w:val="20"/>
        </w:rPr>
      </w:pPr>
    </w:p>
    <w:p w14:paraId="0A11EAE8"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iCs/>
          <w:sz w:val="20"/>
          <w:szCs w:val="20"/>
        </w:rPr>
        <w:t>No se considerarán las ofertas entregadas pasados el día y hora o por medios y/o lugares distintos a lo señalado, por lo que será de absoluta responsabilidad del proponente la presentación de las propuestas en el lugar y por el medio indicado y en la fecha señalada en el presente documento</w:t>
      </w:r>
      <w:r w:rsidRPr="00B87EC4">
        <w:rPr>
          <w:rFonts w:ascii="Arial" w:hAnsi="Arial" w:cs="Arial"/>
          <w:sz w:val="20"/>
          <w:szCs w:val="20"/>
        </w:rPr>
        <w:t xml:space="preserve">. </w:t>
      </w:r>
    </w:p>
    <w:p w14:paraId="6C6D8080" w14:textId="77777777" w:rsidR="003C181F" w:rsidRPr="00B87EC4" w:rsidRDefault="003C181F" w:rsidP="003C181F">
      <w:pPr>
        <w:contextualSpacing/>
        <w:jc w:val="both"/>
        <w:outlineLvl w:val="2"/>
        <w:rPr>
          <w:rFonts w:ascii="Arial" w:hAnsi="Arial" w:cs="Arial"/>
          <w:sz w:val="20"/>
          <w:szCs w:val="20"/>
        </w:rPr>
      </w:pPr>
    </w:p>
    <w:p w14:paraId="3FE78D82" w14:textId="77777777" w:rsidR="003C181F" w:rsidRPr="00B87EC4" w:rsidRDefault="003C181F" w:rsidP="003C181F">
      <w:pPr>
        <w:contextualSpacing/>
        <w:jc w:val="both"/>
        <w:outlineLvl w:val="2"/>
        <w:rPr>
          <w:rFonts w:ascii="Arial" w:hAnsi="Arial" w:cs="Arial"/>
          <w:sz w:val="20"/>
          <w:szCs w:val="20"/>
        </w:rPr>
      </w:pPr>
      <w:r w:rsidRPr="00B87EC4">
        <w:rPr>
          <w:rFonts w:ascii="Arial" w:hAnsi="Arial" w:cs="Arial"/>
          <w:sz w:val="20"/>
          <w:szCs w:val="20"/>
        </w:rPr>
        <w:t xml:space="preserve">Para el control de la fecha y hora de presentación de propuestas se utilizan como oficiales los datos horarios del servidor de </w:t>
      </w:r>
      <w:r>
        <w:rPr>
          <w:rFonts w:ascii="Arial" w:hAnsi="Arial" w:cs="Arial"/>
          <w:sz w:val="20"/>
          <w:szCs w:val="20"/>
        </w:rPr>
        <w:t>VMB</w:t>
      </w:r>
      <w:r w:rsidRPr="00B87EC4">
        <w:rPr>
          <w:rFonts w:ascii="Arial" w:hAnsi="Arial" w:cs="Arial"/>
          <w:sz w:val="20"/>
          <w:szCs w:val="20"/>
        </w:rPr>
        <w:t>. Por lo que, el proponente reconoce que no se aceptarán reclamos por diferencias horarias distintas a esta.</w:t>
      </w:r>
    </w:p>
    <w:p w14:paraId="312C9A5B" w14:textId="77777777" w:rsidR="003C181F" w:rsidRPr="00B87EC4" w:rsidRDefault="003C181F" w:rsidP="003C181F">
      <w:pPr>
        <w:contextualSpacing/>
        <w:jc w:val="both"/>
        <w:outlineLvl w:val="2"/>
        <w:rPr>
          <w:rFonts w:ascii="Arial" w:hAnsi="Arial" w:cs="Arial"/>
          <w:sz w:val="20"/>
          <w:szCs w:val="20"/>
        </w:rPr>
      </w:pPr>
    </w:p>
    <w:p w14:paraId="172A5EA4" w14:textId="77777777" w:rsidR="003C181F" w:rsidRPr="00B87EC4" w:rsidRDefault="003C181F" w:rsidP="003C181F">
      <w:pPr>
        <w:pStyle w:val="paragraph"/>
        <w:spacing w:before="0" w:beforeAutospacing="0" w:after="0" w:afterAutospacing="0"/>
        <w:jc w:val="both"/>
        <w:textAlignment w:val="baseline"/>
        <w:rPr>
          <w:rStyle w:val="eop"/>
          <w:rFonts w:ascii="Arial" w:hAnsi="Arial" w:cs="Arial"/>
          <w:color w:val="FF0000"/>
          <w:sz w:val="20"/>
          <w:szCs w:val="20"/>
          <w:lang w:val="es-MX"/>
        </w:rPr>
      </w:pPr>
      <w:r w:rsidRPr="00B87EC4">
        <w:rPr>
          <w:rStyle w:val="normaltextrun"/>
          <w:rFonts w:ascii="Arial" w:eastAsiaTheme="majorEastAsia" w:hAnsi="Arial" w:cs="Arial"/>
          <w:color w:val="000000" w:themeColor="text1"/>
          <w:sz w:val="20"/>
          <w:szCs w:val="20"/>
          <w:lang w:val="es-MX"/>
        </w:rPr>
        <w:t>Todas las ofertas de los proponentes deberán obligatoriamente incluir el FORMULARIO N° 1 (adjunto) llenado y firmado por el representante legal.  Las ofertas estarán separadas de acuerdo a lo siguiente:</w:t>
      </w:r>
      <w:r w:rsidRPr="00B87EC4">
        <w:rPr>
          <w:rStyle w:val="eop"/>
          <w:rFonts w:ascii="Arial" w:hAnsi="Arial" w:cs="Arial"/>
          <w:color w:val="000000" w:themeColor="text1"/>
          <w:sz w:val="20"/>
          <w:szCs w:val="20"/>
          <w:lang w:val="es-MX"/>
        </w:rPr>
        <w:t> </w:t>
      </w:r>
    </w:p>
    <w:p w14:paraId="4F7D7B4A" w14:textId="77777777" w:rsidR="003C181F" w:rsidRPr="00B87EC4" w:rsidRDefault="003C181F" w:rsidP="003C181F">
      <w:pPr>
        <w:jc w:val="both"/>
        <w:outlineLvl w:val="2"/>
        <w:rPr>
          <w:rFonts w:ascii="Arial" w:hAnsi="Arial" w:cs="Arial"/>
          <w:color w:val="FF0000"/>
          <w:sz w:val="20"/>
          <w:szCs w:val="20"/>
          <w:lang w:val="es-MX"/>
        </w:rPr>
      </w:pPr>
    </w:p>
    <w:tbl>
      <w:tblPr>
        <w:tblW w:w="0" w:type="auto"/>
        <w:jc w:val="center"/>
        <w:tblBorders>
          <w:top w:val="nil"/>
          <w:left w:val="nil"/>
          <w:bottom w:val="nil"/>
          <w:right w:val="nil"/>
        </w:tblBorders>
        <w:tblLayout w:type="fixed"/>
        <w:tblLook w:val="0000" w:firstRow="0" w:lastRow="0" w:firstColumn="0" w:lastColumn="0" w:noHBand="0" w:noVBand="0"/>
      </w:tblPr>
      <w:tblGrid>
        <w:gridCol w:w="7750"/>
      </w:tblGrid>
      <w:tr w:rsidR="003C181F" w:rsidRPr="00B87EC4" w14:paraId="54871A17" w14:textId="77777777" w:rsidTr="003C181F">
        <w:trPr>
          <w:trHeight w:val="151"/>
          <w:jc w:val="center"/>
        </w:trPr>
        <w:tc>
          <w:tcPr>
            <w:tcW w:w="7750" w:type="dxa"/>
          </w:tcPr>
          <w:p w14:paraId="1BEFAB30" w14:textId="77777777" w:rsidR="003C181F" w:rsidRPr="00B87EC4" w:rsidRDefault="003C181F" w:rsidP="003C181F">
            <w:pPr>
              <w:pStyle w:val="Default"/>
              <w:jc w:val="center"/>
              <w:rPr>
                <w:sz w:val="20"/>
                <w:szCs w:val="20"/>
                <w:lang w:val="es-MX"/>
              </w:rPr>
            </w:pPr>
            <w:r w:rsidRPr="00B87EC4">
              <w:rPr>
                <w:b/>
                <w:bCs/>
                <w:sz w:val="20"/>
                <w:szCs w:val="20"/>
                <w:lang w:val="es-MX"/>
              </w:rPr>
              <w:t xml:space="preserve">1.- PROPUESTA TECNICA MAS DOCUMENTO DE CERTIFICACIÓN </w:t>
            </w:r>
            <w:r w:rsidRPr="00520BC1">
              <w:rPr>
                <w:b/>
                <w:color w:val="595959" w:themeColor="text1" w:themeTint="A6"/>
                <w:sz w:val="20"/>
                <w:szCs w:val="20"/>
                <w:lang w:val="es-MX"/>
              </w:rPr>
              <w:t>(Formulario Anexos  todos firmados por el representante legal)</w:t>
            </w:r>
          </w:p>
        </w:tc>
      </w:tr>
      <w:tr w:rsidR="003C181F" w:rsidRPr="00B87EC4" w14:paraId="60BAD13C" w14:textId="77777777" w:rsidTr="003C181F">
        <w:trPr>
          <w:trHeight w:val="151"/>
          <w:jc w:val="center"/>
        </w:trPr>
        <w:tc>
          <w:tcPr>
            <w:tcW w:w="7750" w:type="dxa"/>
          </w:tcPr>
          <w:p w14:paraId="5E00D366" w14:textId="77777777" w:rsidR="003C181F" w:rsidRPr="00B87EC4" w:rsidRDefault="003C181F" w:rsidP="003C181F">
            <w:pPr>
              <w:pStyle w:val="Default"/>
              <w:jc w:val="center"/>
              <w:rPr>
                <w:sz w:val="20"/>
                <w:szCs w:val="20"/>
                <w:lang w:val="es-MX"/>
              </w:rPr>
            </w:pPr>
            <w:r w:rsidRPr="044AE5FB">
              <w:rPr>
                <w:b/>
                <w:bCs/>
                <w:sz w:val="20"/>
                <w:szCs w:val="20"/>
                <w:lang w:val="es-MX"/>
              </w:rPr>
              <w:t xml:space="preserve">2.- PROPUESTA ECONÓMICA </w:t>
            </w:r>
            <w:r w:rsidRPr="044AE5FB">
              <w:rPr>
                <w:sz w:val="20"/>
                <w:szCs w:val="20"/>
                <w:lang w:val="es-MX"/>
              </w:rPr>
              <w:t>(Formulario C1, C2 y C3 firmado por el representante legal)</w:t>
            </w:r>
          </w:p>
        </w:tc>
      </w:tr>
    </w:tbl>
    <w:p w14:paraId="79F9DB30" w14:textId="77777777" w:rsidR="003C181F" w:rsidRPr="00B87EC4" w:rsidRDefault="003C181F" w:rsidP="003C181F">
      <w:pPr>
        <w:pStyle w:val="Normale1"/>
        <w:widowControl/>
        <w:tabs>
          <w:tab w:val="left" w:pos="1080"/>
        </w:tabs>
        <w:jc w:val="both"/>
        <w:outlineLvl w:val="2"/>
        <w:rPr>
          <w:rFonts w:ascii="Arial" w:hAnsi="Arial" w:cs="Arial"/>
          <w:lang w:val="es-ES"/>
        </w:rPr>
      </w:pPr>
    </w:p>
    <w:p w14:paraId="015AABF7" w14:textId="77777777" w:rsidR="003C181F" w:rsidRPr="00B87EC4" w:rsidRDefault="003C181F" w:rsidP="003C181F">
      <w:pPr>
        <w:pStyle w:val="Normale1"/>
        <w:widowControl/>
        <w:tabs>
          <w:tab w:val="left" w:pos="1080"/>
        </w:tabs>
        <w:jc w:val="both"/>
        <w:outlineLvl w:val="2"/>
        <w:rPr>
          <w:rFonts w:ascii="Arial" w:hAnsi="Arial" w:cs="Arial"/>
          <w:lang w:val="es-ES"/>
        </w:rPr>
      </w:pPr>
    </w:p>
    <w:p w14:paraId="0E83C906" w14:textId="77777777" w:rsidR="003C181F" w:rsidRPr="00B87EC4" w:rsidRDefault="003C181F" w:rsidP="003C181F">
      <w:pPr>
        <w:pStyle w:val="Normale1"/>
        <w:widowControl/>
        <w:tabs>
          <w:tab w:val="left" w:pos="1080"/>
        </w:tabs>
        <w:jc w:val="both"/>
        <w:outlineLvl w:val="2"/>
        <w:rPr>
          <w:rFonts w:ascii="Arial" w:hAnsi="Arial" w:cs="Arial"/>
          <w:lang w:val="es-ES"/>
        </w:rPr>
      </w:pPr>
    </w:p>
    <w:p w14:paraId="70C397B0" w14:textId="77777777" w:rsidR="003C181F" w:rsidRPr="00B87EC4" w:rsidRDefault="003C181F" w:rsidP="003C181F">
      <w:pPr>
        <w:pStyle w:val="Normale1"/>
        <w:widowControl/>
        <w:tabs>
          <w:tab w:val="left" w:pos="1080"/>
        </w:tabs>
        <w:jc w:val="both"/>
        <w:outlineLvl w:val="2"/>
        <w:rPr>
          <w:rFonts w:ascii="Arial" w:hAnsi="Arial" w:cs="Arial"/>
          <w:lang w:val="es-ES"/>
        </w:rPr>
      </w:pPr>
      <w:r w:rsidRPr="00B87EC4">
        <w:rPr>
          <w:rFonts w:ascii="Arial" w:hAnsi="Arial" w:cs="Arial"/>
          <w:lang w:val="es-ES"/>
        </w:rPr>
        <w:t>Cada parte será presentada de forma separada.  En caso de que el proveedor presente las propuestas físicamente, estas deberán estar nombradas con la siguiente inscripción:</w:t>
      </w:r>
    </w:p>
    <w:p w14:paraId="1A9F1C3C" w14:textId="77777777" w:rsidR="003C181F" w:rsidRPr="00B87EC4" w:rsidRDefault="003C181F" w:rsidP="003C181F">
      <w:pPr>
        <w:pStyle w:val="Normale1"/>
        <w:widowControl/>
        <w:tabs>
          <w:tab w:val="left" w:pos="1080"/>
        </w:tabs>
        <w:jc w:val="both"/>
        <w:outlineLvl w:val="2"/>
        <w:rPr>
          <w:rFonts w:ascii="Arial" w:hAnsi="Arial" w:cs="Arial"/>
          <w:lang w:val="es-ES"/>
        </w:rPr>
      </w:pPr>
    </w:p>
    <w:tbl>
      <w:tblPr>
        <w:tblW w:w="0" w:type="auto"/>
        <w:jc w:val="center"/>
        <w:tblBorders>
          <w:top w:val="double" w:sz="4" w:space="0" w:color="1F497D" w:themeColor="text2"/>
          <w:left w:val="double" w:sz="4" w:space="0" w:color="1F497D" w:themeColor="text2"/>
          <w:bottom w:val="double" w:sz="4" w:space="0" w:color="1F497D" w:themeColor="text2"/>
          <w:right w:val="double" w:sz="4" w:space="0" w:color="1F497D" w:themeColor="text2"/>
          <w:insideH w:val="double" w:sz="4" w:space="0" w:color="1F497D" w:themeColor="text2"/>
          <w:insideV w:val="double" w:sz="4" w:space="0" w:color="1F497D" w:themeColor="text2"/>
        </w:tblBorders>
        <w:tblLook w:val="04A0" w:firstRow="1" w:lastRow="0" w:firstColumn="1" w:lastColumn="0" w:noHBand="0" w:noVBand="1"/>
      </w:tblPr>
      <w:tblGrid>
        <w:gridCol w:w="9224"/>
      </w:tblGrid>
      <w:tr w:rsidR="003C181F" w:rsidRPr="00B87EC4" w14:paraId="0B697104" w14:textId="77777777" w:rsidTr="003C181F">
        <w:trPr>
          <w:trHeight w:val="405"/>
          <w:jc w:val="center"/>
        </w:trPr>
        <w:tc>
          <w:tcPr>
            <w:tcW w:w="9224" w:type="dxa"/>
            <w:tcBorders>
              <w:top w:val="double" w:sz="12" w:space="0" w:color="984806" w:themeColor="accent6" w:themeShade="80"/>
              <w:left w:val="double" w:sz="12" w:space="0" w:color="984806" w:themeColor="accent6" w:themeShade="80"/>
              <w:bottom w:val="double" w:sz="12" w:space="0" w:color="984806" w:themeColor="accent6" w:themeShade="80"/>
              <w:right w:val="double" w:sz="12" w:space="0" w:color="984806" w:themeColor="accent6" w:themeShade="80"/>
            </w:tcBorders>
            <w:hideMark/>
          </w:tcPr>
          <w:p w14:paraId="650AEB35" w14:textId="77777777" w:rsidR="003C181F" w:rsidRPr="00B87EC4" w:rsidRDefault="003C181F" w:rsidP="003C181F">
            <w:pPr>
              <w:spacing w:before="120" w:after="120"/>
              <w:contextualSpacing/>
              <w:jc w:val="center"/>
              <w:rPr>
                <w:rFonts w:ascii="Arial" w:hAnsi="Arial" w:cs="Arial"/>
                <w:sz w:val="20"/>
                <w:szCs w:val="20"/>
                <w:lang w:val="es-BO" w:eastAsia="en-US"/>
              </w:rPr>
            </w:pPr>
            <w:r>
              <w:rPr>
                <w:rFonts w:ascii="Arial" w:hAnsi="Arial" w:cs="Arial"/>
                <w:sz w:val="20"/>
                <w:szCs w:val="20"/>
                <w:lang w:val="es-BO" w:eastAsia="en-US"/>
              </w:rPr>
              <w:t xml:space="preserve">ONG </w:t>
            </w:r>
            <w:r w:rsidRPr="00B87EC4">
              <w:rPr>
                <w:rFonts w:ascii="Arial" w:hAnsi="Arial" w:cs="Arial"/>
                <w:sz w:val="20"/>
                <w:szCs w:val="20"/>
                <w:lang w:val="es-BO" w:eastAsia="en-US"/>
              </w:rPr>
              <w:t>VISION MUNDIAL BOLIVIA</w:t>
            </w:r>
          </w:p>
          <w:p w14:paraId="6EEE400B" w14:textId="77777777" w:rsidR="003C181F" w:rsidRPr="00B87EC4" w:rsidRDefault="003C181F" w:rsidP="003C181F">
            <w:pPr>
              <w:spacing w:before="120" w:after="120"/>
              <w:contextualSpacing/>
              <w:jc w:val="center"/>
              <w:rPr>
                <w:rFonts w:ascii="Arial" w:hAnsi="Arial" w:cs="Arial"/>
                <w:sz w:val="20"/>
                <w:szCs w:val="20"/>
                <w:lang w:val="es-BO" w:eastAsia="en-US"/>
              </w:rPr>
            </w:pPr>
            <w:r>
              <w:rPr>
                <w:rFonts w:ascii="Arial" w:hAnsi="Arial" w:cs="Arial"/>
                <w:sz w:val="20"/>
                <w:szCs w:val="20"/>
                <w:lang w:val="es-BO" w:eastAsia="en-US"/>
              </w:rPr>
              <w:t xml:space="preserve">LICITACION N˚ </w:t>
            </w:r>
            <w:r>
              <w:rPr>
                <w:rFonts w:ascii="Arial" w:hAnsi="Arial" w:cs="Arial"/>
                <w:color w:val="FF0000"/>
                <w:sz w:val="20"/>
                <w:szCs w:val="20"/>
                <w:lang w:val="es-BO" w:eastAsia="en-US"/>
              </w:rPr>
              <w:t>237</w:t>
            </w:r>
            <w:r w:rsidRPr="00F549B1">
              <w:rPr>
                <w:rFonts w:ascii="Arial" w:hAnsi="Arial" w:cs="Arial"/>
                <w:color w:val="FF0000"/>
                <w:sz w:val="20"/>
                <w:szCs w:val="20"/>
                <w:lang w:val="es-BO" w:eastAsia="en-US"/>
              </w:rPr>
              <w:t>/</w:t>
            </w:r>
            <w:r w:rsidRPr="00B87EC4">
              <w:rPr>
                <w:rFonts w:ascii="Arial" w:hAnsi="Arial" w:cs="Arial"/>
                <w:sz w:val="20"/>
                <w:szCs w:val="20"/>
                <w:lang w:val="es-BO" w:eastAsia="en-US"/>
              </w:rPr>
              <w:t>AF25</w:t>
            </w:r>
          </w:p>
          <w:p w14:paraId="451BE680" w14:textId="77777777" w:rsidR="003C181F" w:rsidRDefault="003C181F" w:rsidP="003C181F">
            <w:pPr>
              <w:spacing w:before="120" w:after="120"/>
              <w:contextualSpacing/>
              <w:jc w:val="center"/>
              <w:rPr>
                <w:rFonts w:ascii="Arial" w:hAnsi="Arial" w:cs="Arial"/>
                <w:b/>
                <w:iCs/>
                <w:sz w:val="20"/>
                <w:szCs w:val="20"/>
              </w:rPr>
            </w:pPr>
            <w:r w:rsidRPr="006E299D">
              <w:rPr>
                <w:rFonts w:ascii="Arial" w:hAnsi="Arial" w:cs="Arial"/>
                <w:b/>
                <w:iCs/>
                <w:sz w:val="20"/>
                <w:szCs w:val="20"/>
              </w:rPr>
              <w:t>“</w:t>
            </w:r>
            <w:r w:rsidRPr="00B2551D">
              <w:rPr>
                <w:rFonts w:ascii="Arial" w:hAnsi="Arial" w:cs="Arial"/>
                <w:b/>
                <w:sz w:val="20"/>
                <w:szCs w:val="20"/>
              </w:rPr>
              <w:t>CONSTRUCCIÓN DE TANQUE ELEVADO (25 m3) COMUNIDAD GUAPURU EN EL MUNICIPIO DE COTOCA</w:t>
            </w:r>
            <w:r w:rsidRPr="006E299D">
              <w:rPr>
                <w:rFonts w:ascii="Arial" w:hAnsi="Arial" w:cs="Arial"/>
                <w:b/>
                <w:iCs/>
                <w:sz w:val="20"/>
                <w:szCs w:val="20"/>
              </w:rPr>
              <w:t>”</w:t>
            </w:r>
          </w:p>
          <w:p w14:paraId="5A6683C1" w14:textId="77777777" w:rsidR="003C181F" w:rsidRPr="00110203" w:rsidRDefault="003C181F" w:rsidP="003C181F">
            <w:pPr>
              <w:spacing w:before="120" w:after="120"/>
              <w:contextualSpacing/>
              <w:jc w:val="center"/>
              <w:rPr>
                <w:rFonts w:ascii="Arial" w:hAnsi="Arial" w:cs="Arial"/>
                <w:sz w:val="20"/>
                <w:szCs w:val="20"/>
                <w:lang w:val="es-BO" w:eastAsia="en-US"/>
              </w:rPr>
            </w:pPr>
            <w:r w:rsidRPr="00110203">
              <w:rPr>
                <w:rFonts w:ascii="Arial" w:hAnsi="Arial" w:cs="Arial"/>
                <w:sz w:val="20"/>
                <w:szCs w:val="20"/>
                <w:lang w:val="es-BO" w:eastAsia="en-US"/>
              </w:rPr>
              <w:t>SOBRE XX</w:t>
            </w:r>
          </w:p>
          <w:p w14:paraId="29D9795A" w14:textId="77777777" w:rsidR="003C181F" w:rsidRPr="00B87EC4" w:rsidRDefault="003C181F" w:rsidP="003C181F">
            <w:pPr>
              <w:spacing w:before="240" w:after="240"/>
              <w:contextualSpacing/>
              <w:jc w:val="center"/>
              <w:rPr>
                <w:rFonts w:ascii="Arial" w:hAnsi="Arial" w:cs="Arial"/>
                <w:b/>
                <w:sz w:val="20"/>
                <w:szCs w:val="20"/>
                <w:lang w:val="es-BO" w:eastAsia="en-US"/>
              </w:rPr>
            </w:pPr>
            <w:r w:rsidRPr="00110203">
              <w:rPr>
                <w:rFonts w:ascii="Arial" w:hAnsi="Arial" w:cs="Arial"/>
                <w:sz w:val="20"/>
                <w:szCs w:val="20"/>
                <w:lang w:val="es-BO" w:eastAsia="en-US"/>
              </w:rPr>
              <w:t>RAZÓN SOCIAL DEL OFERENTE – TELEFONO</w:t>
            </w:r>
            <w:r w:rsidRPr="00B87EC4">
              <w:rPr>
                <w:rFonts w:ascii="Arial" w:hAnsi="Arial" w:cs="Arial"/>
                <w:sz w:val="20"/>
                <w:szCs w:val="20"/>
                <w:lang w:val="es-BO" w:eastAsia="en-US"/>
              </w:rPr>
              <w:t xml:space="preserve"> FAX – </w:t>
            </w:r>
            <w:r w:rsidRPr="00B87EC4">
              <w:rPr>
                <w:rFonts w:ascii="Arial" w:hAnsi="Arial" w:cs="Arial"/>
                <w:b/>
                <w:sz w:val="20"/>
                <w:szCs w:val="20"/>
                <w:lang w:val="es-BO" w:eastAsia="en-US"/>
              </w:rPr>
              <w:t>Email</w:t>
            </w:r>
          </w:p>
          <w:p w14:paraId="17113D4D" w14:textId="77777777" w:rsidR="003C181F" w:rsidRPr="00B87EC4" w:rsidRDefault="003C181F" w:rsidP="003C181F">
            <w:pPr>
              <w:spacing w:before="240" w:after="240"/>
              <w:contextualSpacing/>
              <w:jc w:val="center"/>
              <w:rPr>
                <w:rFonts w:ascii="Arial" w:hAnsi="Arial" w:cs="Arial"/>
                <w:sz w:val="20"/>
                <w:szCs w:val="20"/>
                <w:lang w:val="es-BO" w:eastAsia="en-US"/>
              </w:rPr>
            </w:pPr>
          </w:p>
        </w:tc>
      </w:tr>
    </w:tbl>
    <w:p w14:paraId="67216936" w14:textId="77777777" w:rsidR="003C181F" w:rsidRDefault="003C181F" w:rsidP="003C181F">
      <w:pPr>
        <w:pStyle w:val="Ttulo1"/>
        <w:keepNext/>
        <w:spacing w:before="0" w:beforeAutospacing="0" w:after="0" w:afterAutospacing="0"/>
        <w:ind w:left="357"/>
        <w:contextualSpacing/>
        <w:rPr>
          <w:rFonts w:ascii="Arial" w:hAnsi="Arial" w:cs="Arial"/>
          <w:sz w:val="20"/>
          <w:szCs w:val="20"/>
        </w:rPr>
      </w:pPr>
    </w:p>
    <w:p w14:paraId="07CE36C1" w14:textId="77777777" w:rsidR="003C181F" w:rsidRPr="00B87EC4" w:rsidRDefault="003C181F" w:rsidP="003C181F">
      <w:pPr>
        <w:pStyle w:val="Ttulo1"/>
        <w:keepNext/>
        <w:numPr>
          <w:ilvl w:val="0"/>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DOCUMENTOS DE CERTIFICACIÓN DEL PROVEEDOR</w:t>
      </w:r>
    </w:p>
    <w:p w14:paraId="0D174071" w14:textId="77777777" w:rsidR="003C181F" w:rsidRPr="00B87EC4" w:rsidRDefault="003C181F" w:rsidP="003C181F">
      <w:pPr>
        <w:pStyle w:val="Ttulo1"/>
        <w:keepNext/>
        <w:spacing w:before="0" w:beforeAutospacing="0" w:after="0" w:afterAutospacing="0"/>
        <w:rPr>
          <w:rFonts w:ascii="Arial" w:hAnsi="Arial" w:cs="Arial"/>
          <w:b w:val="0"/>
          <w:bCs w:val="0"/>
          <w:sz w:val="20"/>
          <w:szCs w:val="20"/>
        </w:rPr>
      </w:pPr>
    </w:p>
    <w:p w14:paraId="500FD69D"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F66E1D">
        <w:rPr>
          <w:rFonts w:ascii="Arial" w:hAnsi="Arial" w:cs="Arial"/>
          <w:b w:val="0"/>
          <w:bCs w:val="0"/>
          <w:sz w:val="20"/>
          <w:szCs w:val="20"/>
        </w:rPr>
        <w:t>VMB</w:t>
      </w:r>
      <w:r w:rsidRPr="00B87EC4">
        <w:rPr>
          <w:rFonts w:ascii="Arial" w:hAnsi="Arial" w:cs="Arial"/>
          <w:b w:val="0"/>
          <w:bCs w:val="0"/>
          <w:sz w:val="20"/>
          <w:szCs w:val="20"/>
        </w:rPr>
        <w:t xml:space="preserve">, en cumplimientos a sus políticas internas trabaja con proveedores que hayan sido certificados.   </w:t>
      </w:r>
    </w:p>
    <w:p w14:paraId="0AA91B48"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B87EC4">
        <w:rPr>
          <w:rFonts w:ascii="Arial" w:hAnsi="Arial" w:cs="Arial"/>
          <w:b w:val="0"/>
          <w:bCs w:val="0"/>
          <w:sz w:val="20"/>
          <w:szCs w:val="20"/>
        </w:rPr>
        <w:t xml:space="preserve"> </w:t>
      </w:r>
    </w:p>
    <w:p w14:paraId="14884F42"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B87EC4">
        <w:rPr>
          <w:rFonts w:ascii="Arial" w:hAnsi="Arial" w:cs="Arial"/>
          <w:b w:val="0"/>
          <w:bCs w:val="0"/>
          <w:sz w:val="20"/>
          <w:szCs w:val="20"/>
        </w:rPr>
        <w:t>Por tanto, los proponentes que se presenten a esta convocatoria y que tengan la Nota de Proveedor Cer</w:t>
      </w:r>
      <w:r>
        <w:rPr>
          <w:rFonts w:ascii="Arial" w:hAnsi="Arial" w:cs="Arial"/>
          <w:b w:val="0"/>
          <w:bCs w:val="0"/>
          <w:sz w:val="20"/>
          <w:szCs w:val="20"/>
        </w:rPr>
        <w:t xml:space="preserve">tificado emitido por la </w:t>
      </w:r>
      <w:proofErr w:type="spellStart"/>
      <w:r>
        <w:rPr>
          <w:rFonts w:ascii="Arial" w:hAnsi="Arial" w:cs="Arial"/>
          <w:b w:val="0"/>
          <w:bCs w:val="0"/>
          <w:sz w:val="20"/>
          <w:szCs w:val="20"/>
        </w:rPr>
        <w:t>Coordinacion</w:t>
      </w:r>
      <w:proofErr w:type="spellEnd"/>
      <w:r w:rsidRPr="00B87EC4">
        <w:rPr>
          <w:rFonts w:ascii="Arial" w:hAnsi="Arial" w:cs="Arial"/>
          <w:b w:val="0"/>
          <w:bCs w:val="0"/>
          <w:sz w:val="20"/>
          <w:szCs w:val="20"/>
        </w:rPr>
        <w:t xml:space="preserve"> de Compras de </w:t>
      </w:r>
      <w:r w:rsidRPr="00F66E1D">
        <w:rPr>
          <w:rFonts w:ascii="Arial" w:hAnsi="Arial" w:cs="Arial"/>
          <w:b w:val="0"/>
          <w:bCs w:val="0"/>
          <w:sz w:val="20"/>
          <w:szCs w:val="20"/>
        </w:rPr>
        <w:t>VMB</w:t>
      </w:r>
      <w:r w:rsidRPr="00B87EC4">
        <w:rPr>
          <w:rFonts w:ascii="Arial" w:hAnsi="Arial" w:cs="Arial"/>
          <w:b w:val="0"/>
          <w:bCs w:val="0"/>
          <w:sz w:val="20"/>
          <w:szCs w:val="20"/>
        </w:rPr>
        <w:t>, solamente necesitaran presentar una fotocopia simple de esta certificación.  Este documento deberá estar adjunto en la PARTE TECNICA.</w:t>
      </w:r>
    </w:p>
    <w:p w14:paraId="4C554FFF"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B87EC4">
        <w:rPr>
          <w:rFonts w:ascii="Arial" w:hAnsi="Arial" w:cs="Arial"/>
          <w:b w:val="0"/>
          <w:bCs w:val="0"/>
          <w:sz w:val="20"/>
          <w:szCs w:val="20"/>
        </w:rPr>
        <w:t xml:space="preserve"> </w:t>
      </w:r>
    </w:p>
    <w:p w14:paraId="7FEACC3D"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B87EC4">
        <w:rPr>
          <w:rFonts w:ascii="Arial" w:hAnsi="Arial" w:cs="Arial"/>
          <w:b w:val="0"/>
          <w:bCs w:val="0"/>
          <w:sz w:val="20"/>
          <w:szCs w:val="20"/>
        </w:rPr>
        <w:t xml:space="preserve">Los proponentes nuevos que deseen participar de esta convocatoria y no se encuentren certificados deberán enviar un correo electrónico a </w:t>
      </w:r>
      <w:r w:rsidRPr="00B87EC4">
        <w:rPr>
          <w:rFonts w:ascii="Arial" w:hAnsi="Arial" w:cs="Arial"/>
          <w:sz w:val="20"/>
          <w:szCs w:val="20"/>
        </w:rPr>
        <w:t xml:space="preserve">certificacion_proveedores_bolivia@wvi.org </w:t>
      </w:r>
      <w:r w:rsidRPr="00B87EC4">
        <w:rPr>
          <w:rFonts w:ascii="Arial" w:hAnsi="Arial" w:cs="Arial"/>
          <w:b w:val="0"/>
          <w:sz w:val="20"/>
          <w:szCs w:val="20"/>
        </w:rPr>
        <w:t>solicitando</w:t>
      </w:r>
      <w:r w:rsidRPr="00B87EC4">
        <w:rPr>
          <w:rFonts w:ascii="Arial" w:hAnsi="Arial" w:cs="Arial"/>
          <w:b w:val="0"/>
          <w:bCs w:val="0"/>
          <w:sz w:val="20"/>
          <w:szCs w:val="20"/>
        </w:rPr>
        <w:t xml:space="preserve"> la certificación como proveedor potencial de </w:t>
      </w:r>
      <w:r w:rsidRPr="00F66E1D">
        <w:rPr>
          <w:rFonts w:ascii="Arial" w:hAnsi="Arial" w:cs="Arial"/>
          <w:b w:val="0"/>
          <w:bCs w:val="0"/>
          <w:sz w:val="20"/>
          <w:szCs w:val="20"/>
        </w:rPr>
        <w:t>VMB</w:t>
      </w:r>
      <w:r w:rsidRPr="00B87EC4">
        <w:rPr>
          <w:rFonts w:ascii="Arial" w:hAnsi="Arial" w:cs="Arial"/>
          <w:b w:val="0"/>
          <w:bCs w:val="0"/>
          <w:sz w:val="20"/>
          <w:szCs w:val="20"/>
        </w:rPr>
        <w:t xml:space="preserve">. </w:t>
      </w:r>
    </w:p>
    <w:p w14:paraId="6DAA41DC"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B87EC4">
        <w:rPr>
          <w:rFonts w:ascii="Arial" w:hAnsi="Arial" w:cs="Arial"/>
          <w:b w:val="0"/>
          <w:bCs w:val="0"/>
          <w:sz w:val="20"/>
          <w:szCs w:val="20"/>
        </w:rPr>
        <w:t xml:space="preserve">  </w:t>
      </w:r>
    </w:p>
    <w:p w14:paraId="37AD7EF2"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r w:rsidRPr="00D33D58">
        <w:rPr>
          <w:rFonts w:ascii="Arial" w:hAnsi="Arial" w:cs="Arial"/>
          <w:b w:val="0"/>
          <w:bCs w:val="0"/>
          <w:sz w:val="20"/>
          <w:szCs w:val="20"/>
        </w:rPr>
        <w:t xml:space="preserve">Se aclara que el proceso de certificación no se encuentra regido por los tiempos de la presente convocatoria por lo que cada proponente deberá enviar estos documentos respondiendo a la invitación realizada por el administrador del sistema antes de la fecha límite de presentación de propuestas técnicas y económicas. En caso de registros </w:t>
      </w:r>
      <w:proofErr w:type="gramStart"/>
      <w:r w:rsidRPr="00D33D58">
        <w:rPr>
          <w:rFonts w:ascii="Arial" w:hAnsi="Arial" w:cs="Arial"/>
          <w:b w:val="0"/>
          <w:bCs w:val="0"/>
          <w:sz w:val="20"/>
          <w:szCs w:val="20"/>
        </w:rPr>
        <w:t>nuevos ,</w:t>
      </w:r>
      <w:proofErr w:type="gramEnd"/>
      <w:r w:rsidRPr="00D33D58">
        <w:rPr>
          <w:rFonts w:ascii="Arial" w:hAnsi="Arial" w:cs="Arial"/>
          <w:b w:val="0"/>
          <w:bCs w:val="0"/>
          <w:sz w:val="20"/>
          <w:szCs w:val="20"/>
        </w:rPr>
        <w:t xml:space="preserve"> el </w:t>
      </w:r>
      <w:proofErr w:type="spellStart"/>
      <w:r w:rsidRPr="00D33D58">
        <w:rPr>
          <w:rFonts w:ascii="Arial" w:hAnsi="Arial" w:cs="Arial"/>
          <w:b w:val="0"/>
          <w:bCs w:val="0"/>
          <w:sz w:val="20"/>
          <w:szCs w:val="20"/>
        </w:rPr>
        <w:t>envio</w:t>
      </w:r>
      <w:proofErr w:type="spellEnd"/>
      <w:r w:rsidRPr="00D33D58">
        <w:rPr>
          <w:rFonts w:ascii="Arial" w:hAnsi="Arial" w:cs="Arial"/>
          <w:b w:val="0"/>
          <w:bCs w:val="0"/>
          <w:sz w:val="20"/>
          <w:szCs w:val="20"/>
        </w:rPr>
        <w:t xml:space="preserve"> de la documentación le habilita a la </w:t>
      </w:r>
      <w:proofErr w:type="spellStart"/>
      <w:r w:rsidRPr="00D33D58">
        <w:rPr>
          <w:rFonts w:ascii="Arial" w:hAnsi="Arial" w:cs="Arial"/>
          <w:b w:val="0"/>
          <w:bCs w:val="0"/>
          <w:sz w:val="20"/>
          <w:szCs w:val="20"/>
        </w:rPr>
        <w:t>partificacion</w:t>
      </w:r>
      <w:proofErr w:type="spellEnd"/>
      <w:r w:rsidRPr="00D33D58">
        <w:rPr>
          <w:rFonts w:ascii="Arial" w:hAnsi="Arial" w:cs="Arial"/>
          <w:b w:val="0"/>
          <w:bCs w:val="0"/>
          <w:sz w:val="20"/>
          <w:szCs w:val="20"/>
        </w:rPr>
        <w:t xml:space="preserve"> de presente proceso.</w:t>
      </w:r>
    </w:p>
    <w:p w14:paraId="15EBE4A8" w14:textId="77777777" w:rsidR="003C181F" w:rsidRPr="00B87EC4" w:rsidRDefault="003C181F" w:rsidP="003C181F">
      <w:pPr>
        <w:pStyle w:val="Ttulo1"/>
        <w:keepNext/>
        <w:spacing w:before="0" w:beforeAutospacing="0" w:after="0" w:afterAutospacing="0"/>
        <w:contextualSpacing/>
        <w:jc w:val="center"/>
        <w:rPr>
          <w:rFonts w:ascii="Arial" w:hAnsi="Arial" w:cs="Arial"/>
          <w:b w:val="0"/>
          <w:bCs w:val="0"/>
          <w:sz w:val="20"/>
          <w:szCs w:val="20"/>
        </w:rPr>
      </w:pPr>
    </w:p>
    <w:p w14:paraId="15AFB33C" w14:textId="77777777" w:rsidR="003C181F" w:rsidRPr="00B87EC4" w:rsidRDefault="003C181F" w:rsidP="003C181F">
      <w:pPr>
        <w:pStyle w:val="Ttulo1"/>
        <w:keepNext/>
        <w:spacing w:before="0" w:beforeAutospacing="0" w:after="0" w:afterAutospacing="0"/>
        <w:contextualSpacing/>
        <w:jc w:val="both"/>
        <w:rPr>
          <w:rFonts w:ascii="Arial" w:hAnsi="Arial" w:cs="Arial"/>
          <w:b w:val="0"/>
          <w:bCs w:val="0"/>
          <w:sz w:val="20"/>
          <w:szCs w:val="20"/>
        </w:rPr>
      </w:pPr>
    </w:p>
    <w:p w14:paraId="107BD31A" w14:textId="77777777" w:rsidR="003C181F" w:rsidRPr="00B87EC4" w:rsidRDefault="003C181F" w:rsidP="003C181F">
      <w:pPr>
        <w:pStyle w:val="Ttulo1"/>
        <w:keepNext/>
        <w:numPr>
          <w:ilvl w:val="0"/>
          <w:numId w:val="1"/>
        </w:numPr>
        <w:spacing w:before="0" w:beforeAutospacing="0" w:after="0" w:afterAutospacing="0"/>
        <w:ind w:left="357" w:hanging="357"/>
        <w:contextualSpacing/>
        <w:rPr>
          <w:rFonts w:ascii="Arial" w:hAnsi="Arial" w:cs="Arial"/>
          <w:sz w:val="20"/>
          <w:szCs w:val="20"/>
        </w:rPr>
      </w:pPr>
      <w:r w:rsidRPr="00B87EC4">
        <w:rPr>
          <w:rFonts w:ascii="Arial" w:hAnsi="Arial" w:cs="Arial"/>
          <w:sz w:val="20"/>
          <w:szCs w:val="20"/>
        </w:rPr>
        <w:t>CONTENIDO DE LAS PROPUESTAS Y SUS ANEXOS</w:t>
      </w:r>
    </w:p>
    <w:p w14:paraId="795E38CD" w14:textId="77777777" w:rsidR="003C181F" w:rsidRPr="00B87EC4" w:rsidRDefault="003C181F" w:rsidP="003C181F">
      <w:pPr>
        <w:pStyle w:val="Ttulo1"/>
        <w:keepNext/>
        <w:spacing w:before="0" w:beforeAutospacing="0" w:after="0" w:afterAutospacing="0"/>
        <w:ind w:left="357"/>
        <w:contextualSpacing/>
        <w:rPr>
          <w:rFonts w:ascii="Arial" w:hAnsi="Arial" w:cs="Arial"/>
          <w:sz w:val="20"/>
          <w:szCs w:val="20"/>
        </w:rPr>
      </w:pPr>
    </w:p>
    <w:p w14:paraId="2EB5FEB2" w14:textId="77777777" w:rsidR="003C181F" w:rsidRPr="00B87EC4" w:rsidRDefault="003C181F" w:rsidP="003C181F">
      <w:pPr>
        <w:pStyle w:val="Ttulo1"/>
        <w:keepNext/>
        <w:numPr>
          <w:ilvl w:val="1"/>
          <w:numId w:val="1"/>
        </w:numPr>
        <w:spacing w:before="0" w:beforeAutospacing="0" w:after="0" w:afterAutospacing="0"/>
        <w:contextualSpacing/>
        <w:jc w:val="both"/>
        <w:rPr>
          <w:rFonts w:ascii="Arial" w:hAnsi="Arial" w:cs="Arial"/>
          <w:sz w:val="20"/>
          <w:szCs w:val="20"/>
        </w:rPr>
      </w:pPr>
      <w:r w:rsidRPr="00B87EC4">
        <w:rPr>
          <w:rFonts w:ascii="Arial" w:hAnsi="Arial" w:cs="Arial"/>
          <w:sz w:val="20"/>
          <w:szCs w:val="20"/>
        </w:rPr>
        <w:t>PROPUESTA TÉCNICA</w:t>
      </w:r>
    </w:p>
    <w:p w14:paraId="16F8ADA3" w14:textId="77777777" w:rsidR="003C181F" w:rsidRPr="00B87EC4" w:rsidRDefault="003C181F" w:rsidP="003C181F">
      <w:pPr>
        <w:pStyle w:val="Ttulo1"/>
        <w:keepNext/>
        <w:spacing w:before="0" w:beforeAutospacing="0" w:after="0" w:afterAutospacing="0"/>
        <w:contextualSpacing/>
        <w:jc w:val="both"/>
        <w:rPr>
          <w:rFonts w:ascii="Arial" w:hAnsi="Arial" w:cs="Arial"/>
          <w:sz w:val="20"/>
          <w:szCs w:val="20"/>
        </w:rPr>
      </w:pPr>
    </w:p>
    <w:p w14:paraId="5D29F7D1" w14:textId="77777777" w:rsidR="003C181F" w:rsidRPr="00B87EC4" w:rsidRDefault="003C181F" w:rsidP="003C181F">
      <w:pPr>
        <w:pStyle w:val="ww-textoindependiente20"/>
        <w:spacing w:line="240" w:lineRule="auto"/>
        <w:rPr>
          <w:rFonts w:ascii="Arial" w:hAnsi="Arial" w:cs="Arial"/>
          <w:color w:val="000000" w:themeColor="text1"/>
          <w:lang w:val="es-ES"/>
        </w:rPr>
      </w:pPr>
      <w:r w:rsidRPr="00B87EC4">
        <w:rPr>
          <w:rFonts w:ascii="Arial" w:hAnsi="Arial" w:cs="Arial"/>
          <w:color w:val="000000" w:themeColor="text1"/>
          <w:lang w:val="es-ES"/>
        </w:rPr>
        <w:t xml:space="preserve">En la propuesta técnica se calificará el cumplimiento mínimo de todos los requisitos descritos por </w:t>
      </w:r>
      <w:r w:rsidRPr="00F66E1D">
        <w:rPr>
          <w:rFonts w:ascii="Arial" w:hAnsi="Arial" w:cs="Arial"/>
          <w:color w:val="000000" w:themeColor="text1"/>
          <w:lang w:val="es-ES"/>
        </w:rPr>
        <w:t>VMB</w:t>
      </w:r>
      <w:r>
        <w:rPr>
          <w:rFonts w:ascii="Arial" w:hAnsi="Arial" w:cs="Arial"/>
          <w:color w:val="000000" w:themeColor="text1"/>
          <w:lang w:val="es-ES"/>
        </w:rPr>
        <w:t xml:space="preserve"> en los formularios</w:t>
      </w:r>
      <w:r w:rsidRPr="00B87EC4">
        <w:rPr>
          <w:rFonts w:ascii="Arial" w:hAnsi="Arial" w:cs="Arial"/>
          <w:color w:val="000000" w:themeColor="text1"/>
          <w:lang w:val="es-ES"/>
        </w:rPr>
        <w:t xml:space="preserve"> de las Especificaciones Técnicas.</w:t>
      </w:r>
    </w:p>
    <w:p w14:paraId="2E14F035" w14:textId="77777777" w:rsidR="003C181F" w:rsidRPr="00B87EC4" w:rsidRDefault="003C181F" w:rsidP="003C181F">
      <w:pPr>
        <w:pStyle w:val="ww-textoindependiente20"/>
        <w:spacing w:line="240" w:lineRule="auto"/>
        <w:rPr>
          <w:rFonts w:ascii="Arial" w:hAnsi="Arial" w:cs="Arial"/>
          <w:color w:val="000000" w:themeColor="text1"/>
          <w:u w:val="single"/>
          <w:lang w:val="es-ES"/>
        </w:rPr>
      </w:pPr>
      <w:r w:rsidRPr="00B87EC4">
        <w:rPr>
          <w:rFonts w:ascii="Arial" w:hAnsi="Arial" w:cs="Arial"/>
          <w:color w:val="000000" w:themeColor="text1"/>
          <w:lang w:val="es-ES"/>
        </w:rPr>
        <w:t xml:space="preserve">La propuesta técnica </w:t>
      </w:r>
      <w:r w:rsidRPr="00B87EC4">
        <w:rPr>
          <w:rFonts w:ascii="Arial" w:hAnsi="Arial" w:cs="Arial"/>
          <w:bCs/>
          <w:color w:val="000000" w:themeColor="text1"/>
          <w:lang w:val="es-ES"/>
        </w:rPr>
        <w:t xml:space="preserve">no deberá </w:t>
      </w:r>
      <w:r>
        <w:rPr>
          <w:rFonts w:ascii="Arial" w:hAnsi="Arial" w:cs="Arial"/>
          <w:bCs/>
          <w:color w:val="000000" w:themeColor="text1"/>
          <w:lang w:val="es-ES"/>
        </w:rPr>
        <w:t>incluir</w:t>
      </w:r>
      <w:r w:rsidRPr="00B87EC4">
        <w:rPr>
          <w:rFonts w:ascii="Arial" w:hAnsi="Arial" w:cs="Arial"/>
          <w:bCs/>
          <w:color w:val="000000" w:themeColor="text1"/>
          <w:lang w:val="es-ES"/>
        </w:rPr>
        <w:t xml:space="preserve"> precios totales, parciales o referenciales de ningún tipo</w:t>
      </w:r>
      <w:r w:rsidRPr="00B87EC4">
        <w:rPr>
          <w:rFonts w:ascii="Arial" w:hAnsi="Arial" w:cs="Arial"/>
          <w:color w:val="000000" w:themeColor="text1"/>
          <w:lang w:val="es-ES"/>
        </w:rPr>
        <w:t>.</w:t>
      </w:r>
    </w:p>
    <w:p w14:paraId="744FEE94" w14:textId="77777777" w:rsidR="003C181F" w:rsidRPr="00B87EC4" w:rsidRDefault="003C181F" w:rsidP="003C181F">
      <w:pPr>
        <w:pStyle w:val="ww-textoindependiente20"/>
        <w:spacing w:line="240" w:lineRule="auto"/>
        <w:ind w:left="708" w:hanging="708"/>
        <w:rPr>
          <w:rFonts w:ascii="Arial" w:hAnsi="Arial" w:cs="Arial"/>
          <w:b/>
          <w:u w:val="single"/>
          <w:lang w:val="es-ES"/>
        </w:rPr>
      </w:pPr>
    </w:p>
    <w:p w14:paraId="39808EFD" w14:textId="77777777" w:rsidR="003C181F" w:rsidRPr="00B87EC4" w:rsidRDefault="003C181F" w:rsidP="003C181F">
      <w:pPr>
        <w:pStyle w:val="Ttulo1"/>
        <w:keepNext/>
        <w:numPr>
          <w:ilvl w:val="1"/>
          <w:numId w:val="1"/>
        </w:numPr>
        <w:spacing w:before="0" w:beforeAutospacing="0" w:after="0" w:afterAutospacing="0"/>
        <w:contextualSpacing/>
        <w:jc w:val="both"/>
        <w:rPr>
          <w:rFonts w:ascii="Arial" w:hAnsi="Arial" w:cs="Arial"/>
          <w:sz w:val="20"/>
          <w:szCs w:val="20"/>
        </w:rPr>
      </w:pPr>
      <w:r w:rsidRPr="00B87EC4">
        <w:rPr>
          <w:rFonts w:ascii="Arial" w:hAnsi="Arial" w:cs="Arial"/>
          <w:sz w:val="20"/>
          <w:szCs w:val="20"/>
        </w:rPr>
        <w:t>PROPUESTA ECONÓMICA</w:t>
      </w:r>
    </w:p>
    <w:p w14:paraId="13FA570E" w14:textId="77777777" w:rsidR="003C181F" w:rsidRPr="00B87EC4" w:rsidRDefault="003C181F" w:rsidP="003C181F">
      <w:pPr>
        <w:pStyle w:val="Ttulo1"/>
        <w:keepNext/>
        <w:spacing w:before="0" w:beforeAutospacing="0" w:after="0" w:afterAutospacing="0"/>
        <w:contextualSpacing/>
        <w:jc w:val="both"/>
        <w:rPr>
          <w:rFonts w:ascii="Arial" w:hAnsi="Arial" w:cs="Arial"/>
          <w:b w:val="0"/>
          <w:sz w:val="20"/>
          <w:szCs w:val="20"/>
        </w:rPr>
      </w:pPr>
    </w:p>
    <w:p w14:paraId="05EA7115" w14:textId="11FF190E" w:rsidR="003C181F" w:rsidRPr="00F549B1" w:rsidRDefault="003C181F" w:rsidP="003C181F">
      <w:pPr>
        <w:jc w:val="both"/>
        <w:outlineLvl w:val="2"/>
        <w:rPr>
          <w:rFonts w:ascii="Arial" w:hAnsi="Arial" w:cs="Arial"/>
          <w:sz w:val="20"/>
          <w:szCs w:val="20"/>
        </w:rPr>
      </w:pPr>
      <w:r w:rsidRPr="00F549B1">
        <w:rPr>
          <w:rFonts w:ascii="Arial" w:hAnsi="Arial" w:cs="Arial"/>
          <w:sz w:val="20"/>
          <w:szCs w:val="20"/>
        </w:rPr>
        <w:t xml:space="preserve">La PROPUESTA ECONÓMICA deberá indicar los montos unitarios y totales en numeral y literal por cada </w:t>
      </w:r>
      <w:r w:rsidR="00D85377" w:rsidRPr="00F549B1">
        <w:rPr>
          <w:rFonts w:ascii="Arial" w:hAnsi="Arial" w:cs="Arial"/>
          <w:sz w:val="20"/>
          <w:szCs w:val="20"/>
        </w:rPr>
        <w:t>ítem</w:t>
      </w:r>
      <w:r w:rsidRPr="00F549B1">
        <w:rPr>
          <w:rFonts w:ascii="Arial" w:hAnsi="Arial" w:cs="Arial"/>
          <w:sz w:val="20"/>
          <w:szCs w:val="20"/>
        </w:rPr>
        <w:t xml:space="preserve">/hito/parte mencionados en la Parte Técnica. </w:t>
      </w:r>
    </w:p>
    <w:p w14:paraId="0E00E090" w14:textId="77777777" w:rsidR="003C181F" w:rsidRPr="00F549B1" w:rsidRDefault="003C181F" w:rsidP="003C181F">
      <w:pPr>
        <w:jc w:val="both"/>
        <w:outlineLvl w:val="2"/>
        <w:rPr>
          <w:rFonts w:ascii="Arial" w:hAnsi="Arial" w:cs="Arial"/>
          <w:sz w:val="20"/>
          <w:szCs w:val="20"/>
        </w:rPr>
      </w:pPr>
    </w:p>
    <w:p w14:paraId="52B3B50D" w14:textId="77777777" w:rsidR="003C181F" w:rsidRPr="00F549B1" w:rsidRDefault="003C181F" w:rsidP="003C181F">
      <w:pPr>
        <w:jc w:val="both"/>
        <w:outlineLvl w:val="2"/>
        <w:rPr>
          <w:rFonts w:ascii="Arial" w:hAnsi="Arial" w:cs="Arial"/>
          <w:sz w:val="20"/>
          <w:szCs w:val="20"/>
        </w:rPr>
      </w:pPr>
      <w:r w:rsidRPr="00F549B1">
        <w:rPr>
          <w:rFonts w:ascii="Arial" w:hAnsi="Arial" w:cs="Arial"/>
          <w:sz w:val="20"/>
          <w:szCs w:val="20"/>
        </w:rPr>
        <w:t xml:space="preserve">La moneda de la propuesta presentada deberá ser en bolivianos y deberá incluir los impuestos de ley. </w:t>
      </w:r>
    </w:p>
    <w:p w14:paraId="53358B2A" w14:textId="77777777" w:rsidR="003C181F" w:rsidRPr="00F549B1" w:rsidRDefault="003C181F" w:rsidP="003C181F">
      <w:pPr>
        <w:jc w:val="both"/>
        <w:outlineLvl w:val="2"/>
        <w:rPr>
          <w:rFonts w:ascii="Arial" w:hAnsi="Arial" w:cs="Arial"/>
          <w:sz w:val="20"/>
          <w:szCs w:val="20"/>
        </w:rPr>
      </w:pPr>
    </w:p>
    <w:p w14:paraId="4828A31F" w14:textId="3E98ADD9" w:rsidR="003C181F" w:rsidRPr="00F549B1" w:rsidRDefault="003C181F" w:rsidP="003C181F">
      <w:pPr>
        <w:jc w:val="both"/>
        <w:outlineLvl w:val="2"/>
        <w:rPr>
          <w:rFonts w:ascii="Arial" w:hAnsi="Arial" w:cs="Arial"/>
          <w:sz w:val="20"/>
          <w:szCs w:val="20"/>
        </w:rPr>
      </w:pPr>
      <w:r w:rsidRPr="00F549B1">
        <w:rPr>
          <w:rFonts w:ascii="Arial" w:hAnsi="Arial" w:cs="Arial"/>
          <w:sz w:val="20"/>
          <w:szCs w:val="20"/>
        </w:rPr>
        <w:t>En caso de incongruencia entre un preci</w:t>
      </w:r>
      <w:r w:rsidR="00D85377">
        <w:rPr>
          <w:rFonts w:ascii="Arial" w:hAnsi="Arial" w:cs="Arial"/>
          <w:sz w:val="20"/>
          <w:szCs w:val="20"/>
        </w:rPr>
        <w:t xml:space="preserve">o numeral y literal, se tomará </w:t>
      </w:r>
      <w:r w:rsidRPr="00F549B1">
        <w:rPr>
          <w:rFonts w:ascii="Arial" w:hAnsi="Arial" w:cs="Arial"/>
          <w:sz w:val="20"/>
          <w:szCs w:val="20"/>
        </w:rPr>
        <w:t>el precio descrito en literal como el ofertado formalmente.</w:t>
      </w:r>
    </w:p>
    <w:p w14:paraId="5A06C66F" w14:textId="77777777" w:rsidR="003C181F" w:rsidRPr="00F549B1" w:rsidRDefault="003C181F" w:rsidP="003C181F">
      <w:pPr>
        <w:jc w:val="both"/>
        <w:outlineLvl w:val="2"/>
        <w:rPr>
          <w:rFonts w:ascii="Arial" w:hAnsi="Arial" w:cs="Arial"/>
          <w:sz w:val="20"/>
          <w:szCs w:val="20"/>
        </w:rPr>
      </w:pPr>
    </w:p>
    <w:p w14:paraId="50F778EC" w14:textId="77777777" w:rsidR="003C181F" w:rsidRPr="00B87EC4" w:rsidRDefault="003C181F" w:rsidP="003C181F">
      <w:pPr>
        <w:jc w:val="both"/>
        <w:outlineLvl w:val="2"/>
        <w:rPr>
          <w:rFonts w:ascii="Arial" w:hAnsi="Arial" w:cs="Arial"/>
          <w:sz w:val="20"/>
          <w:szCs w:val="20"/>
        </w:rPr>
      </w:pPr>
      <w:r w:rsidRPr="00F549B1">
        <w:rPr>
          <w:rFonts w:ascii="Arial" w:hAnsi="Arial" w:cs="Arial"/>
          <w:sz w:val="20"/>
          <w:szCs w:val="20"/>
        </w:rPr>
        <w:t>En caso de incongruencia entre los precios parciales (precio unitario multiplicado por cantidad), con el precio total propuesto, prevalece como correcto el monto resultante de la suma de los precios parciales.</w:t>
      </w:r>
    </w:p>
    <w:p w14:paraId="40E6E574" w14:textId="77777777" w:rsidR="003C181F" w:rsidRPr="00B87EC4" w:rsidRDefault="003C181F" w:rsidP="003C181F">
      <w:pPr>
        <w:pStyle w:val="Ttulo1"/>
        <w:keepNext/>
        <w:spacing w:before="0" w:beforeAutospacing="0" w:after="0" w:afterAutospacing="0"/>
        <w:contextualSpacing/>
        <w:jc w:val="both"/>
        <w:rPr>
          <w:rFonts w:ascii="Arial" w:hAnsi="Arial" w:cs="Arial"/>
          <w:b w:val="0"/>
          <w:sz w:val="20"/>
          <w:szCs w:val="20"/>
        </w:rPr>
      </w:pPr>
    </w:p>
    <w:p w14:paraId="74FD664F" w14:textId="77777777" w:rsidR="003C181F" w:rsidRDefault="003C181F" w:rsidP="003C181F">
      <w:pPr>
        <w:pStyle w:val="Ttulo1"/>
        <w:keepNext/>
        <w:numPr>
          <w:ilvl w:val="0"/>
          <w:numId w:val="1"/>
        </w:numPr>
        <w:spacing w:before="0" w:beforeAutospacing="0" w:after="0" w:afterAutospacing="0"/>
        <w:ind w:left="357" w:hanging="357"/>
        <w:contextualSpacing/>
        <w:jc w:val="both"/>
        <w:rPr>
          <w:rFonts w:ascii="Arial" w:hAnsi="Arial" w:cs="Arial"/>
          <w:sz w:val="20"/>
          <w:szCs w:val="20"/>
        </w:rPr>
      </w:pPr>
      <w:r w:rsidRPr="00B87EC4">
        <w:rPr>
          <w:rFonts w:ascii="Arial" w:hAnsi="Arial" w:cs="Arial"/>
          <w:sz w:val="20"/>
          <w:szCs w:val="20"/>
        </w:rPr>
        <w:t>EVALUACIÓN Y CALIFICACION DE LAS PROPUESTAS:</w:t>
      </w:r>
    </w:p>
    <w:p w14:paraId="384AD65E" w14:textId="77777777" w:rsidR="003C181F" w:rsidRDefault="003C181F" w:rsidP="003C181F">
      <w:pPr>
        <w:pStyle w:val="Ttulo1"/>
        <w:keepNext/>
        <w:spacing w:before="0" w:beforeAutospacing="0" w:after="0" w:afterAutospacing="0"/>
        <w:contextualSpacing/>
        <w:jc w:val="both"/>
        <w:rPr>
          <w:rFonts w:ascii="Arial" w:hAnsi="Arial" w:cs="Arial"/>
          <w:sz w:val="20"/>
          <w:szCs w:val="20"/>
        </w:rPr>
      </w:pPr>
    </w:p>
    <w:tbl>
      <w:tblPr>
        <w:tblW w:w="5760" w:type="dxa"/>
        <w:jc w:val="center"/>
        <w:tblLook w:val="04A0" w:firstRow="1" w:lastRow="0" w:firstColumn="1" w:lastColumn="0" w:noHBand="0" w:noVBand="1"/>
      </w:tblPr>
      <w:tblGrid>
        <w:gridCol w:w="3280"/>
        <w:gridCol w:w="1240"/>
        <w:gridCol w:w="1240"/>
      </w:tblGrid>
      <w:tr w:rsidR="003C181F" w:rsidRPr="00B2551D" w14:paraId="6D5B3AE7" w14:textId="77777777" w:rsidTr="003C181F">
        <w:trPr>
          <w:trHeight w:val="288"/>
          <w:jc w:val="center"/>
        </w:trPr>
        <w:tc>
          <w:tcPr>
            <w:tcW w:w="3280" w:type="dxa"/>
            <w:tcBorders>
              <w:top w:val="nil"/>
              <w:left w:val="nil"/>
              <w:bottom w:val="nil"/>
              <w:right w:val="nil"/>
            </w:tcBorders>
            <w:shd w:val="clear" w:color="auto" w:fill="auto"/>
            <w:noWrap/>
            <w:vAlign w:val="center"/>
            <w:hideMark/>
          </w:tcPr>
          <w:p w14:paraId="2A0E9CC1" w14:textId="77777777" w:rsidR="003C181F" w:rsidRPr="00B2551D" w:rsidRDefault="003C181F" w:rsidP="003C181F">
            <w:pPr>
              <w:jc w:val="both"/>
              <w:rPr>
                <w:rFonts w:ascii="Arial" w:hAnsi="Arial" w:cs="Arial"/>
                <w:b/>
                <w:bCs/>
                <w:color w:val="000000"/>
                <w:sz w:val="20"/>
                <w:szCs w:val="20"/>
                <w:lang w:val="en-US" w:eastAsia="en-US"/>
              </w:rPr>
            </w:pPr>
            <w:r w:rsidRPr="00B2551D">
              <w:rPr>
                <w:rFonts w:ascii="Arial" w:hAnsi="Arial" w:cs="Arial"/>
                <w:b/>
                <w:bCs/>
                <w:color w:val="000000"/>
                <w:sz w:val="20"/>
                <w:szCs w:val="20"/>
                <w:lang w:eastAsia="en-US"/>
              </w:rPr>
              <w:t>DISTRIBUCIÓN DE PUNTAJE:</w:t>
            </w:r>
          </w:p>
        </w:tc>
        <w:tc>
          <w:tcPr>
            <w:tcW w:w="1240" w:type="dxa"/>
            <w:tcBorders>
              <w:top w:val="nil"/>
              <w:left w:val="nil"/>
              <w:bottom w:val="nil"/>
              <w:right w:val="nil"/>
            </w:tcBorders>
            <w:shd w:val="clear" w:color="auto" w:fill="auto"/>
            <w:noWrap/>
            <w:vAlign w:val="bottom"/>
            <w:hideMark/>
          </w:tcPr>
          <w:p w14:paraId="0DA07255" w14:textId="77777777" w:rsidR="003C181F" w:rsidRPr="00B2551D" w:rsidRDefault="003C181F" w:rsidP="003C181F">
            <w:pPr>
              <w:jc w:val="both"/>
              <w:rPr>
                <w:rFonts w:ascii="Arial" w:hAnsi="Arial" w:cs="Arial"/>
                <w:b/>
                <w:bCs/>
                <w:color w:val="000000"/>
                <w:sz w:val="20"/>
                <w:szCs w:val="20"/>
                <w:lang w:val="en-US" w:eastAsia="en-US"/>
              </w:rPr>
            </w:pPr>
          </w:p>
        </w:tc>
        <w:tc>
          <w:tcPr>
            <w:tcW w:w="1240" w:type="dxa"/>
            <w:tcBorders>
              <w:top w:val="nil"/>
              <w:left w:val="nil"/>
              <w:bottom w:val="nil"/>
              <w:right w:val="nil"/>
            </w:tcBorders>
            <w:shd w:val="clear" w:color="auto" w:fill="auto"/>
            <w:noWrap/>
            <w:vAlign w:val="bottom"/>
            <w:hideMark/>
          </w:tcPr>
          <w:p w14:paraId="5F4ECEAA" w14:textId="77777777" w:rsidR="003C181F" w:rsidRPr="00B2551D" w:rsidRDefault="003C181F" w:rsidP="003C181F">
            <w:pPr>
              <w:jc w:val="both"/>
              <w:rPr>
                <w:rFonts w:ascii="Arial" w:hAnsi="Arial" w:cs="Arial"/>
                <w:sz w:val="20"/>
                <w:szCs w:val="20"/>
                <w:lang w:val="en-US" w:eastAsia="en-US"/>
              </w:rPr>
            </w:pPr>
          </w:p>
        </w:tc>
      </w:tr>
      <w:tr w:rsidR="003C181F" w:rsidRPr="00B2551D" w14:paraId="568693BC" w14:textId="77777777" w:rsidTr="003C181F">
        <w:trPr>
          <w:trHeight w:val="288"/>
          <w:jc w:val="center"/>
        </w:trPr>
        <w:tc>
          <w:tcPr>
            <w:tcW w:w="3280" w:type="dxa"/>
            <w:tcBorders>
              <w:top w:val="single" w:sz="4" w:space="0" w:color="A6A6A6"/>
              <w:left w:val="single" w:sz="4" w:space="0" w:color="A6A6A6"/>
              <w:bottom w:val="nil"/>
              <w:right w:val="nil"/>
            </w:tcBorders>
            <w:shd w:val="clear" w:color="auto" w:fill="auto"/>
            <w:noWrap/>
            <w:vAlign w:val="center"/>
            <w:hideMark/>
          </w:tcPr>
          <w:p w14:paraId="5FEFA661"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eastAsia="Calibri Light" w:hAnsi="Arial" w:cs="Arial"/>
                <w:b/>
                <w:bCs/>
                <w:color w:val="984806" w:themeColor="accent6" w:themeShade="80"/>
                <w:sz w:val="20"/>
                <w:szCs w:val="20"/>
                <w:lang w:eastAsia="en-US"/>
              </w:rPr>
              <w:t>Calificación Técnica</w:t>
            </w:r>
          </w:p>
        </w:tc>
        <w:tc>
          <w:tcPr>
            <w:tcW w:w="1240" w:type="dxa"/>
            <w:tcBorders>
              <w:top w:val="single" w:sz="4" w:space="0" w:color="A6A6A6"/>
              <w:left w:val="nil"/>
              <w:bottom w:val="nil"/>
              <w:right w:val="nil"/>
            </w:tcBorders>
            <w:shd w:val="clear" w:color="auto" w:fill="auto"/>
            <w:noWrap/>
            <w:vAlign w:val="center"/>
            <w:hideMark/>
          </w:tcPr>
          <w:p w14:paraId="07CEB7D3"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hAnsi="Arial" w:cs="Arial"/>
                <w:b/>
                <w:bCs/>
                <w:color w:val="984806" w:themeColor="accent6" w:themeShade="80"/>
                <w:sz w:val="20"/>
                <w:szCs w:val="20"/>
                <w:lang w:val="en-US" w:eastAsia="en-US"/>
              </w:rPr>
              <w:t>70</w:t>
            </w:r>
          </w:p>
        </w:tc>
        <w:tc>
          <w:tcPr>
            <w:tcW w:w="1240" w:type="dxa"/>
            <w:tcBorders>
              <w:top w:val="single" w:sz="4" w:space="0" w:color="A6A6A6"/>
              <w:left w:val="nil"/>
              <w:bottom w:val="nil"/>
              <w:right w:val="single" w:sz="4" w:space="0" w:color="A6A6A6"/>
            </w:tcBorders>
            <w:shd w:val="clear" w:color="auto" w:fill="auto"/>
            <w:noWrap/>
            <w:vAlign w:val="center"/>
            <w:hideMark/>
          </w:tcPr>
          <w:p w14:paraId="206ED24D"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hAnsi="Arial" w:cs="Arial"/>
                <w:b/>
                <w:bCs/>
                <w:color w:val="984806" w:themeColor="accent6" w:themeShade="80"/>
                <w:sz w:val="20"/>
                <w:szCs w:val="20"/>
                <w:lang w:eastAsia="en-US"/>
              </w:rPr>
              <w:t>Puntos</w:t>
            </w:r>
          </w:p>
        </w:tc>
      </w:tr>
      <w:tr w:rsidR="003C181F" w:rsidRPr="00B2551D" w14:paraId="1392211A" w14:textId="77777777" w:rsidTr="003C181F">
        <w:trPr>
          <w:trHeight w:val="288"/>
          <w:jc w:val="center"/>
        </w:trPr>
        <w:tc>
          <w:tcPr>
            <w:tcW w:w="3280" w:type="dxa"/>
            <w:tcBorders>
              <w:top w:val="nil"/>
              <w:left w:val="single" w:sz="4" w:space="0" w:color="A6A6A6"/>
              <w:bottom w:val="single" w:sz="4" w:space="0" w:color="A6A6A6"/>
              <w:right w:val="nil"/>
            </w:tcBorders>
            <w:shd w:val="clear" w:color="auto" w:fill="auto"/>
            <w:noWrap/>
            <w:vAlign w:val="center"/>
            <w:hideMark/>
          </w:tcPr>
          <w:p w14:paraId="03DE833E"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hAnsi="Arial" w:cs="Arial"/>
                <w:b/>
                <w:bCs/>
                <w:color w:val="984806" w:themeColor="accent6" w:themeShade="80"/>
                <w:sz w:val="20"/>
                <w:szCs w:val="20"/>
                <w:lang w:eastAsia="en-US"/>
              </w:rPr>
              <w:t xml:space="preserve">Calificación económica  </w:t>
            </w:r>
          </w:p>
        </w:tc>
        <w:tc>
          <w:tcPr>
            <w:tcW w:w="1240" w:type="dxa"/>
            <w:tcBorders>
              <w:top w:val="nil"/>
              <w:left w:val="nil"/>
              <w:bottom w:val="single" w:sz="4" w:space="0" w:color="A6A6A6"/>
              <w:right w:val="nil"/>
            </w:tcBorders>
            <w:shd w:val="clear" w:color="auto" w:fill="auto"/>
            <w:noWrap/>
            <w:vAlign w:val="center"/>
            <w:hideMark/>
          </w:tcPr>
          <w:p w14:paraId="0A5DA33D"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hAnsi="Arial" w:cs="Arial"/>
                <w:b/>
                <w:bCs/>
                <w:color w:val="984806" w:themeColor="accent6" w:themeShade="80"/>
                <w:sz w:val="20"/>
                <w:szCs w:val="20"/>
                <w:lang w:eastAsia="en-US"/>
              </w:rPr>
              <w:t>30</w:t>
            </w:r>
          </w:p>
        </w:tc>
        <w:tc>
          <w:tcPr>
            <w:tcW w:w="1240" w:type="dxa"/>
            <w:tcBorders>
              <w:top w:val="nil"/>
              <w:left w:val="nil"/>
              <w:bottom w:val="single" w:sz="4" w:space="0" w:color="A6A6A6"/>
              <w:right w:val="single" w:sz="4" w:space="0" w:color="A6A6A6"/>
            </w:tcBorders>
            <w:shd w:val="clear" w:color="auto" w:fill="auto"/>
            <w:noWrap/>
            <w:vAlign w:val="center"/>
            <w:hideMark/>
          </w:tcPr>
          <w:p w14:paraId="454C1A1A" w14:textId="77777777" w:rsidR="003C181F" w:rsidRPr="003C181F" w:rsidRDefault="003C181F" w:rsidP="003C181F">
            <w:pPr>
              <w:jc w:val="both"/>
              <w:rPr>
                <w:rFonts w:ascii="Arial" w:hAnsi="Arial" w:cs="Arial"/>
                <w:b/>
                <w:bCs/>
                <w:color w:val="984806" w:themeColor="accent6" w:themeShade="80"/>
                <w:sz w:val="20"/>
                <w:szCs w:val="20"/>
                <w:lang w:val="en-US" w:eastAsia="en-US"/>
              </w:rPr>
            </w:pPr>
            <w:r w:rsidRPr="003C181F">
              <w:rPr>
                <w:rFonts w:ascii="Arial" w:hAnsi="Arial" w:cs="Arial"/>
                <w:b/>
                <w:bCs/>
                <w:color w:val="984806" w:themeColor="accent6" w:themeShade="80"/>
                <w:sz w:val="20"/>
                <w:szCs w:val="20"/>
                <w:lang w:eastAsia="en-US"/>
              </w:rPr>
              <w:t>Puntos</w:t>
            </w:r>
          </w:p>
        </w:tc>
      </w:tr>
      <w:tr w:rsidR="003C181F" w:rsidRPr="00B2551D" w14:paraId="7A6D3297" w14:textId="77777777" w:rsidTr="003C181F">
        <w:trPr>
          <w:trHeight w:val="288"/>
          <w:jc w:val="center"/>
        </w:trPr>
        <w:tc>
          <w:tcPr>
            <w:tcW w:w="3280" w:type="dxa"/>
            <w:tcBorders>
              <w:top w:val="nil"/>
              <w:left w:val="single" w:sz="4" w:space="0" w:color="A6A6A6"/>
              <w:bottom w:val="single" w:sz="4" w:space="0" w:color="A6A6A6"/>
              <w:right w:val="nil"/>
            </w:tcBorders>
            <w:shd w:val="clear" w:color="auto" w:fill="auto"/>
            <w:noWrap/>
            <w:vAlign w:val="center"/>
            <w:hideMark/>
          </w:tcPr>
          <w:p w14:paraId="680CAB20" w14:textId="77777777" w:rsidR="003C181F" w:rsidRPr="00B2551D" w:rsidRDefault="003C181F" w:rsidP="003C181F">
            <w:pPr>
              <w:jc w:val="both"/>
              <w:rPr>
                <w:rFonts w:ascii="Arial" w:hAnsi="Arial" w:cs="Arial"/>
                <w:b/>
                <w:bCs/>
                <w:color w:val="000000"/>
                <w:sz w:val="20"/>
                <w:szCs w:val="20"/>
                <w:lang w:val="en-US" w:eastAsia="en-US"/>
              </w:rPr>
            </w:pPr>
            <w:r w:rsidRPr="00B2551D">
              <w:rPr>
                <w:rFonts w:ascii="Arial" w:hAnsi="Arial" w:cs="Arial"/>
                <w:b/>
                <w:bCs/>
                <w:color w:val="000000"/>
                <w:sz w:val="20"/>
                <w:szCs w:val="20"/>
                <w:lang w:eastAsia="en-US"/>
              </w:rPr>
              <w:lastRenderedPageBreak/>
              <w:t>TOTAL:</w:t>
            </w:r>
          </w:p>
        </w:tc>
        <w:tc>
          <w:tcPr>
            <w:tcW w:w="1240" w:type="dxa"/>
            <w:tcBorders>
              <w:top w:val="nil"/>
              <w:left w:val="nil"/>
              <w:bottom w:val="single" w:sz="4" w:space="0" w:color="A6A6A6"/>
              <w:right w:val="nil"/>
            </w:tcBorders>
            <w:shd w:val="clear" w:color="auto" w:fill="auto"/>
            <w:noWrap/>
            <w:vAlign w:val="center"/>
            <w:hideMark/>
          </w:tcPr>
          <w:p w14:paraId="490DCBCF" w14:textId="77777777" w:rsidR="003C181F" w:rsidRPr="00B2551D" w:rsidRDefault="003C181F" w:rsidP="003C181F">
            <w:pPr>
              <w:jc w:val="both"/>
              <w:rPr>
                <w:rFonts w:ascii="Arial" w:hAnsi="Arial" w:cs="Arial"/>
                <w:b/>
                <w:bCs/>
                <w:color w:val="000000"/>
                <w:sz w:val="20"/>
                <w:szCs w:val="20"/>
                <w:lang w:val="en-US" w:eastAsia="en-US"/>
              </w:rPr>
            </w:pPr>
            <w:r w:rsidRPr="00B2551D">
              <w:rPr>
                <w:rFonts w:ascii="Arial" w:hAnsi="Arial" w:cs="Arial"/>
                <w:b/>
                <w:bCs/>
                <w:color w:val="000000"/>
                <w:sz w:val="20"/>
                <w:szCs w:val="20"/>
                <w:lang w:eastAsia="en-US"/>
              </w:rPr>
              <w:t>100</w:t>
            </w:r>
          </w:p>
        </w:tc>
        <w:tc>
          <w:tcPr>
            <w:tcW w:w="1240" w:type="dxa"/>
            <w:tcBorders>
              <w:top w:val="nil"/>
              <w:left w:val="nil"/>
              <w:bottom w:val="single" w:sz="4" w:space="0" w:color="A6A6A6"/>
              <w:right w:val="single" w:sz="4" w:space="0" w:color="A6A6A6"/>
            </w:tcBorders>
            <w:shd w:val="clear" w:color="auto" w:fill="auto"/>
            <w:noWrap/>
            <w:vAlign w:val="center"/>
            <w:hideMark/>
          </w:tcPr>
          <w:p w14:paraId="31508E3B" w14:textId="77777777" w:rsidR="003C181F" w:rsidRPr="00B2551D" w:rsidRDefault="003C181F" w:rsidP="003C181F">
            <w:pPr>
              <w:jc w:val="both"/>
              <w:rPr>
                <w:rFonts w:ascii="Arial" w:hAnsi="Arial" w:cs="Arial"/>
                <w:b/>
                <w:bCs/>
                <w:color w:val="000000"/>
                <w:sz w:val="20"/>
                <w:szCs w:val="20"/>
                <w:lang w:val="en-US" w:eastAsia="en-US"/>
              </w:rPr>
            </w:pPr>
            <w:r w:rsidRPr="00B2551D">
              <w:rPr>
                <w:rFonts w:ascii="Arial" w:hAnsi="Arial" w:cs="Arial"/>
                <w:b/>
                <w:bCs/>
                <w:color w:val="000000"/>
                <w:sz w:val="20"/>
                <w:szCs w:val="20"/>
                <w:lang w:eastAsia="en-US"/>
              </w:rPr>
              <w:t>Puntos</w:t>
            </w:r>
          </w:p>
        </w:tc>
      </w:tr>
    </w:tbl>
    <w:p w14:paraId="4A3ABDCC" w14:textId="77777777" w:rsidR="003C181F" w:rsidRDefault="003C181F" w:rsidP="003C181F">
      <w:pPr>
        <w:pStyle w:val="Ttulo1"/>
        <w:keepNext/>
        <w:spacing w:before="0" w:beforeAutospacing="0" w:after="0" w:afterAutospacing="0"/>
        <w:contextualSpacing/>
        <w:jc w:val="both"/>
        <w:rPr>
          <w:rFonts w:ascii="Arial" w:hAnsi="Arial" w:cs="Arial"/>
          <w:b w:val="0"/>
          <w:sz w:val="20"/>
          <w:szCs w:val="20"/>
        </w:rPr>
      </w:pPr>
    </w:p>
    <w:p w14:paraId="4A900729" w14:textId="77777777" w:rsidR="003C181F" w:rsidRPr="00B87EC4" w:rsidRDefault="003C181F" w:rsidP="003C181F">
      <w:pPr>
        <w:pStyle w:val="Ttulo1"/>
        <w:keepNext/>
        <w:spacing w:before="0" w:beforeAutospacing="0" w:after="0" w:afterAutospacing="0"/>
        <w:contextualSpacing/>
        <w:jc w:val="both"/>
        <w:rPr>
          <w:rFonts w:ascii="Arial" w:hAnsi="Arial" w:cs="Arial"/>
          <w:b w:val="0"/>
          <w:sz w:val="20"/>
          <w:szCs w:val="20"/>
        </w:rPr>
      </w:pPr>
    </w:p>
    <w:p w14:paraId="126F97C0" w14:textId="77777777" w:rsidR="003C181F" w:rsidRPr="000B0591" w:rsidRDefault="003C181F" w:rsidP="003C181F">
      <w:pPr>
        <w:pStyle w:val="Ttulo2"/>
        <w:keepNext/>
        <w:numPr>
          <w:ilvl w:val="1"/>
          <w:numId w:val="1"/>
        </w:numPr>
        <w:spacing w:before="0" w:beforeAutospacing="0" w:after="0" w:afterAutospacing="0"/>
        <w:ind w:left="574"/>
        <w:contextualSpacing/>
        <w:jc w:val="both"/>
        <w:rPr>
          <w:rFonts w:ascii="Arial" w:hAnsi="Arial" w:cs="Arial"/>
          <w:sz w:val="20"/>
          <w:szCs w:val="20"/>
          <w:u w:val="single"/>
        </w:rPr>
      </w:pPr>
      <w:r>
        <w:rPr>
          <w:rFonts w:ascii="Arial" w:hAnsi="Arial" w:cs="Arial"/>
          <w:sz w:val="20"/>
          <w:szCs w:val="20"/>
        </w:rPr>
        <w:t>CALIFICACION PROPUESTA TECNICA</w:t>
      </w:r>
    </w:p>
    <w:p w14:paraId="5E1D4AC9" w14:textId="77777777" w:rsidR="003C181F" w:rsidRDefault="003C181F" w:rsidP="003C181F">
      <w:pPr>
        <w:pStyle w:val="Ttulo1"/>
        <w:keepNext/>
        <w:contextualSpacing/>
        <w:jc w:val="both"/>
        <w:rPr>
          <w:rFonts w:ascii="Arial" w:hAnsi="Arial" w:cs="Arial"/>
          <w:b w:val="0"/>
          <w:sz w:val="20"/>
          <w:szCs w:val="20"/>
        </w:rPr>
      </w:pPr>
      <w:r w:rsidRPr="00F549B1">
        <w:rPr>
          <w:rFonts w:ascii="Arial" w:hAnsi="Arial" w:cs="Arial"/>
          <w:b w:val="0"/>
          <w:sz w:val="20"/>
          <w:szCs w:val="20"/>
        </w:rPr>
        <w:t xml:space="preserve">En la propuesta técnica se calificará el cumplimiento mínimo de todos los requisitos descritos por </w:t>
      </w:r>
      <w:r w:rsidRPr="00F66E1D">
        <w:rPr>
          <w:rFonts w:ascii="Arial" w:hAnsi="Arial" w:cs="Arial"/>
          <w:b w:val="0"/>
          <w:sz w:val="20"/>
          <w:szCs w:val="20"/>
        </w:rPr>
        <w:t>VMB</w:t>
      </w:r>
      <w:r w:rsidRPr="00F549B1">
        <w:rPr>
          <w:rFonts w:ascii="Arial" w:hAnsi="Arial" w:cs="Arial"/>
          <w:b w:val="0"/>
          <w:sz w:val="20"/>
          <w:szCs w:val="20"/>
        </w:rPr>
        <w:t xml:space="preserve"> en el Anexo - Especificaciones Técnicas.</w:t>
      </w:r>
    </w:p>
    <w:p w14:paraId="24CAD70A" w14:textId="77777777" w:rsidR="003C181F" w:rsidRPr="00F549B1" w:rsidRDefault="003C181F" w:rsidP="003C181F">
      <w:pPr>
        <w:pStyle w:val="Ttulo1"/>
        <w:keepNext/>
        <w:contextualSpacing/>
        <w:jc w:val="both"/>
        <w:rPr>
          <w:rFonts w:ascii="Arial" w:hAnsi="Arial" w:cs="Arial"/>
          <w:b w:val="0"/>
          <w:sz w:val="20"/>
          <w:szCs w:val="20"/>
        </w:rPr>
      </w:pPr>
    </w:p>
    <w:p w14:paraId="14A86231" w14:textId="77777777" w:rsidR="003C181F" w:rsidRDefault="003C181F" w:rsidP="003C181F">
      <w:pPr>
        <w:pStyle w:val="Ttulo1"/>
        <w:keepNext/>
        <w:contextualSpacing/>
        <w:jc w:val="both"/>
        <w:rPr>
          <w:rFonts w:ascii="Arial" w:hAnsi="Arial" w:cs="Arial"/>
          <w:b w:val="0"/>
          <w:sz w:val="20"/>
          <w:szCs w:val="20"/>
        </w:rPr>
      </w:pPr>
      <w:r w:rsidRPr="00F549B1">
        <w:rPr>
          <w:rFonts w:ascii="Arial" w:hAnsi="Arial" w:cs="Arial"/>
          <w:b w:val="0"/>
          <w:sz w:val="20"/>
          <w:szCs w:val="20"/>
        </w:rPr>
        <w:t xml:space="preserve">En caso de que el proponente desee presentar diferentes alternativas de propuesta, estas deberán estar descritas técnicamente de forma separada y nombradas claramente.  (ejemplo:  Alternativa A, Alternativa B, etc.). En este caso, </w:t>
      </w:r>
      <w:r w:rsidRPr="00F66E1D">
        <w:rPr>
          <w:rFonts w:ascii="Arial" w:hAnsi="Arial" w:cs="Arial"/>
          <w:b w:val="0"/>
          <w:sz w:val="20"/>
          <w:szCs w:val="20"/>
        </w:rPr>
        <w:t>VMB</w:t>
      </w:r>
      <w:r>
        <w:rPr>
          <w:rFonts w:ascii="Arial" w:hAnsi="Arial" w:cs="Arial"/>
          <w:b w:val="0"/>
          <w:sz w:val="20"/>
          <w:szCs w:val="20"/>
        </w:rPr>
        <w:t xml:space="preserve"> </w:t>
      </w:r>
      <w:r w:rsidRPr="00F549B1">
        <w:rPr>
          <w:rFonts w:ascii="Arial" w:hAnsi="Arial" w:cs="Arial"/>
          <w:b w:val="0"/>
          <w:sz w:val="20"/>
          <w:szCs w:val="20"/>
        </w:rPr>
        <w:t>entenderá que puede elegir y adjudicar cualquiera de ellas, según convenga a sus intereses.</w:t>
      </w:r>
    </w:p>
    <w:p w14:paraId="1ACBB730" w14:textId="77777777" w:rsidR="003C181F" w:rsidRPr="00F549B1" w:rsidRDefault="003C181F" w:rsidP="003C181F">
      <w:pPr>
        <w:pStyle w:val="Ttulo1"/>
        <w:keepNext/>
        <w:contextualSpacing/>
        <w:jc w:val="both"/>
        <w:rPr>
          <w:rFonts w:ascii="Arial" w:hAnsi="Arial" w:cs="Arial"/>
          <w:b w:val="0"/>
          <w:sz w:val="20"/>
          <w:szCs w:val="20"/>
        </w:rPr>
      </w:pPr>
    </w:p>
    <w:p w14:paraId="143F678F" w14:textId="77777777" w:rsidR="003C181F" w:rsidRDefault="003C181F" w:rsidP="003C181F">
      <w:pPr>
        <w:pStyle w:val="Ttulo1"/>
        <w:keepNext/>
        <w:spacing w:before="0" w:beforeAutospacing="0" w:after="0" w:afterAutospacing="0"/>
        <w:contextualSpacing/>
        <w:jc w:val="both"/>
        <w:rPr>
          <w:rFonts w:ascii="Arial" w:hAnsi="Arial" w:cs="Arial"/>
          <w:b w:val="0"/>
          <w:sz w:val="20"/>
          <w:szCs w:val="20"/>
        </w:rPr>
      </w:pPr>
      <w:r w:rsidRPr="00F549B1">
        <w:rPr>
          <w:rFonts w:ascii="Arial" w:hAnsi="Arial" w:cs="Arial"/>
          <w:b w:val="0"/>
          <w:sz w:val="20"/>
          <w:szCs w:val="20"/>
        </w:rPr>
        <w:t xml:space="preserve">Únicamente se habilitaran a la EVALUACIÓN ECONÓMICA, las propuestas técnicas que </w:t>
      </w:r>
      <w:r w:rsidRPr="00262E12">
        <w:rPr>
          <w:rFonts w:ascii="Arial" w:hAnsi="Arial" w:cs="Arial"/>
          <w:i/>
          <w:sz w:val="20"/>
          <w:szCs w:val="20"/>
          <w:u w:val="single"/>
        </w:rPr>
        <w:t xml:space="preserve">obtengan una puntuación mayor o igual al 80 </w:t>
      </w:r>
      <w:proofErr w:type="gramStart"/>
      <w:r w:rsidRPr="00262E12">
        <w:rPr>
          <w:rFonts w:ascii="Arial" w:hAnsi="Arial" w:cs="Arial"/>
          <w:i/>
          <w:sz w:val="20"/>
          <w:szCs w:val="20"/>
          <w:u w:val="single"/>
        </w:rPr>
        <w:t>%  de</w:t>
      </w:r>
      <w:proofErr w:type="gramEnd"/>
      <w:r w:rsidRPr="00262E12">
        <w:rPr>
          <w:rFonts w:ascii="Arial" w:hAnsi="Arial" w:cs="Arial"/>
          <w:i/>
          <w:sz w:val="20"/>
          <w:szCs w:val="20"/>
          <w:u w:val="single"/>
        </w:rPr>
        <w:t xml:space="preserve"> la calificación técnica con 56 puntos.</w:t>
      </w:r>
    </w:p>
    <w:p w14:paraId="5F74987D" w14:textId="77777777" w:rsidR="003C181F" w:rsidRPr="000B0591" w:rsidRDefault="003C181F" w:rsidP="003C181F">
      <w:pPr>
        <w:pStyle w:val="Ttulo2"/>
        <w:keepNext/>
        <w:spacing w:before="0" w:beforeAutospacing="0" w:after="0" w:afterAutospacing="0"/>
        <w:ind w:left="574"/>
        <w:contextualSpacing/>
        <w:jc w:val="both"/>
        <w:rPr>
          <w:rFonts w:ascii="Arial" w:hAnsi="Arial" w:cs="Arial"/>
          <w:sz w:val="20"/>
          <w:szCs w:val="20"/>
          <w:u w:val="single"/>
        </w:rPr>
      </w:pPr>
    </w:p>
    <w:p w14:paraId="170ACE73" w14:textId="77777777" w:rsidR="003C181F" w:rsidRPr="000B0591" w:rsidRDefault="003C181F" w:rsidP="003C181F">
      <w:pPr>
        <w:pStyle w:val="Ttulo2"/>
        <w:keepNext/>
        <w:numPr>
          <w:ilvl w:val="1"/>
          <w:numId w:val="1"/>
        </w:numPr>
        <w:spacing w:before="0" w:beforeAutospacing="0" w:after="0" w:afterAutospacing="0"/>
        <w:ind w:left="574"/>
        <w:contextualSpacing/>
        <w:jc w:val="both"/>
        <w:rPr>
          <w:rFonts w:ascii="Arial" w:hAnsi="Arial" w:cs="Arial"/>
          <w:sz w:val="20"/>
          <w:szCs w:val="20"/>
        </w:rPr>
      </w:pPr>
      <w:r w:rsidRPr="000B0591">
        <w:rPr>
          <w:rFonts w:ascii="Arial" w:hAnsi="Arial" w:cs="Arial"/>
          <w:sz w:val="20"/>
          <w:szCs w:val="20"/>
        </w:rPr>
        <w:t>CALIFICACION PROPUESTA ECONOMICA</w:t>
      </w:r>
    </w:p>
    <w:p w14:paraId="149EDFDB" w14:textId="77777777" w:rsidR="003C181F" w:rsidRDefault="003C181F" w:rsidP="003C181F">
      <w:pPr>
        <w:pStyle w:val="Ttulo1"/>
        <w:keepNext/>
        <w:spacing w:before="0" w:beforeAutospacing="0" w:after="0" w:afterAutospacing="0"/>
        <w:contextualSpacing/>
        <w:jc w:val="both"/>
        <w:rPr>
          <w:rFonts w:ascii="Arial" w:hAnsi="Arial" w:cs="Arial"/>
          <w:b w:val="0"/>
          <w:sz w:val="20"/>
          <w:szCs w:val="20"/>
        </w:rPr>
      </w:pPr>
    </w:p>
    <w:p w14:paraId="2DFE9260"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b w:val="0"/>
          <w:sz w:val="20"/>
          <w:szCs w:val="20"/>
        </w:rPr>
        <w:t xml:space="preserve">La calificación de la Propuesta Económica considerará los precios unitarios y/o totales de la Propuesta Técnica que cumpla los requerimientos mínimos establecidos en el anexo Especificaciones Técnicas de </w:t>
      </w:r>
      <w:r w:rsidRPr="00F66E1D">
        <w:rPr>
          <w:rFonts w:ascii="Arial" w:hAnsi="Arial" w:cs="Arial"/>
          <w:b w:val="0"/>
          <w:sz w:val="20"/>
          <w:szCs w:val="20"/>
        </w:rPr>
        <w:t>VMB</w:t>
      </w:r>
      <w:r w:rsidRPr="000B0591">
        <w:rPr>
          <w:rFonts w:ascii="Arial" w:hAnsi="Arial" w:cs="Arial"/>
          <w:b w:val="0"/>
          <w:sz w:val="20"/>
          <w:szCs w:val="20"/>
        </w:rPr>
        <w:t>.</w:t>
      </w:r>
    </w:p>
    <w:p w14:paraId="1A424119" w14:textId="77777777" w:rsidR="003C181F" w:rsidRDefault="003C181F" w:rsidP="003C181F">
      <w:pPr>
        <w:pStyle w:val="Ttulo1"/>
        <w:keepNext/>
        <w:contextualSpacing/>
        <w:jc w:val="both"/>
        <w:rPr>
          <w:rFonts w:ascii="Arial" w:hAnsi="Arial" w:cs="Arial"/>
          <w:b w:val="0"/>
          <w:sz w:val="20"/>
          <w:szCs w:val="20"/>
        </w:rPr>
      </w:pPr>
    </w:p>
    <w:p w14:paraId="7AC815D9"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b w:val="0"/>
          <w:sz w:val="20"/>
          <w:szCs w:val="20"/>
        </w:rPr>
        <w:t xml:space="preserve">Si el proponente presentó alternativas técnicas (PARTE TECNICA), la Propuesta Económica deberá contener los precios de cada alternativa de forma separada y nombrada claramente. </w:t>
      </w:r>
    </w:p>
    <w:p w14:paraId="68FB27C1" w14:textId="77777777" w:rsidR="003C181F" w:rsidRPr="000B0591" w:rsidRDefault="003C181F" w:rsidP="003C181F">
      <w:pPr>
        <w:pStyle w:val="Ttulo1"/>
        <w:keepNext/>
        <w:contextualSpacing/>
        <w:jc w:val="both"/>
        <w:rPr>
          <w:rFonts w:ascii="Arial" w:hAnsi="Arial" w:cs="Arial"/>
          <w:b w:val="0"/>
          <w:sz w:val="20"/>
          <w:szCs w:val="20"/>
        </w:rPr>
      </w:pPr>
    </w:p>
    <w:p w14:paraId="0631161F"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b w:val="0"/>
          <w:sz w:val="20"/>
          <w:szCs w:val="20"/>
        </w:rPr>
        <w:t>Para obtener la calificación de precios, la puntuación de cada oferta (i) será obtenida mediante la siguiente fórmula:</w:t>
      </w:r>
    </w:p>
    <w:p w14:paraId="242A522B" w14:textId="77777777" w:rsidR="003C181F" w:rsidRPr="000B0591" w:rsidRDefault="003C181F" w:rsidP="003C181F">
      <w:pPr>
        <w:pStyle w:val="Ttulo1"/>
        <w:keepNext/>
        <w:contextualSpacing/>
        <w:jc w:val="center"/>
        <w:rPr>
          <w:rFonts w:ascii="Arial" w:hAnsi="Arial" w:cs="Arial"/>
          <w:b w:val="0"/>
          <w:sz w:val="20"/>
          <w:szCs w:val="20"/>
        </w:rPr>
      </w:pPr>
      <w:r w:rsidRPr="007F1870">
        <w:rPr>
          <w:rFonts w:ascii="Arial" w:hAnsi="Arial" w:cs="Arial"/>
          <w:noProof/>
          <w:lang w:val="en-US" w:eastAsia="en-US"/>
        </w:rPr>
        <w:drawing>
          <wp:inline distT="0" distB="0" distL="0" distR="0" wp14:anchorId="7315DF9E" wp14:editId="2930B686">
            <wp:extent cx="580390" cy="33401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17604800"/>
                    <pic:cNvPicPr/>
                  </pic:nvPicPr>
                  <pic:blipFill>
                    <a:blip r:embed="rId14">
                      <a:extLst>
                        <a:ext uri="{28A0092B-C50C-407E-A947-70E740481C1C}">
                          <a14:useLocalDpi xmlns:a14="http://schemas.microsoft.com/office/drawing/2010/main" val="0"/>
                        </a:ext>
                      </a:extLst>
                    </a:blip>
                    <a:srcRect b="23913"/>
                    <a:stretch>
                      <a:fillRect/>
                    </a:stretch>
                  </pic:blipFill>
                  <pic:spPr>
                    <a:xfrm>
                      <a:off x="0" y="0"/>
                      <a:ext cx="580390" cy="334010"/>
                    </a:xfrm>
                    <a:prstGeom prst="rect">
                      <a:avLst/>
                    </a:prstGeom>
                  </pic:spPr>
                </pic:pic>
              </a:graphicData>
            </a:graphic>
          </wp:inline>
        </w:drawing>
      </w:r>
    </w:p>
    <w:p w14:paraId="069F0A3A"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b w:val="0"/>
          <w:sz w:val="20"/>
          <w:szCs w:val="20"/>
        </w:rPr>
        <w:t xml:space="preserve"> </w:t>
      </w:r>
    </w:p>
    <w:p w14:paraId="1E57F4F1" w14:textId="77777777" w:rsidR="003C181F" w:rsidRPr="000B0591" w:rsidRDefault="003C181F" w:rsidP="003C181F">
      <w:pPr>
        <w:pStyle w:val="Ttulo1"/>
        <w:keepNext/>
        <w:contextualSpacing/>
        <w:jc w:val="both"/>
        <w:rPr>
          <w:rFonts w:ascii="Arial" w:hAnsi="Arial" w:cs="Arial"/>
          <w:b w:val="0"/>
          <w:sz w:val="20"/>
          <w:szCs w:val="20"/>
        </w:rPr>
      </w:pPr>
    </w:p>
    <w:p w14:paraId="2F5C78ED"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b w:val="0"/>
          <w:sz w:val="20"/>
          <w:szCs w:val="20"/>
        </w:rPr>
        <w:t>Dónde:</w:t>
      </w:r>
    </w:p>
    <w:p w14:paraId="0997D87E" w14:textId="273FE963" w:rsidR="003C181F" w:rsidRPr="000B0591" w:rsidRDefault="003C181F" w:rsidP="003C181F">
      <w:pPr>
        <w:pStyle w:val="Ttulo1"/>
        <w:keepNext/>
        <w:contextualSpacing/>
        <w:jc w:val="both"/>
        <w:rPr>
          <w:rFonts w:ascii="Arial" w:hAnsi="Arial" w:cs="Arial"/>
          <w:sz w:val="20"/>
          <w:szCs w:val="20"/>
        </w:rPr>
      </w:pPr>
      <w:r>
        <w:rPr>
          <w:rFonts w:ascii="Arial" w:hAnsi="Arial" w:cs="Arial"/>
          <w:sz w:val="20"/>
          <w:szCs w:val="20"/>
        </w:rPr>
        <w:t>Pmejor</w:t>
      </w:r>
      <w:r w:rsidR="00D85377">
        <w:rPr>
          <w:rFonts w:ascii="Arial" w:hAnsi="Arial" w:cs="Arial"/>
          <w:sz w:val="20"/>
          <w:szCs w:val="20"/>
        </w:rPr>
        <w:t xml:space="preserve"> = </w:t>
      </w:r>
      <w:r w:rsidRPr="000B0591">
        <w:rPr>
          <w:rFonts w:ascii="Arial" w:hAnsi="Arial" w:cs="Arial"/>
          <w:b w:val="0"/>
          <w:sz w:val="20"/>
          <w:szCs w:val="20"/>
        </w:rPr>
        <w:t>Precio más bajo de todas las ofertas que hubiesen aprobado la Parte Técnica</w:t>
      </w:r>
      <w:r w:rsidRPr="000B0591">
        <w:rPr>
          <w:rFonts w:ascii="Arial" w:hAnsi="Arial" w:cs="Arial"/>
          <w:sz w:val="20"/>
          <w:szCs w:val="20"/>
        </w:rPr>
        <w:t xml:space="preserve"> </w:t>
      </w:r>
    </w:p>
    <w:p w14:paraId="21591CB0" w14:textId="77777777" w:rsidR="003C181F" w:rsidRPr="000B0591" w:rsidRDefault="003C181F" w:rsidP="003C181F">
      <w:pPr>
        <w:pStyle w:val="Ttulo1"/>
        <w:keepNext/>
        <w:contextualSpacing/>
        <w:jc w:val="both"/>
        <w:rPr>
          <w:rFonts w:ascii="Arial" w:hAnsi="Arial" w:cs="Arial"/>
          <w:b w:val="0"/>
          <w:sz w:val="20"/>
          <w:szCs w:val="20"/>
        </w:rPr>
      </w:pPr>
      <w:r w:rsidRPr="000B0591">
        <w:rPr>
          <w:rFonts w:ascii="Arial" w:hAnsi="Arial" w:cs="Arial"/>
          <w:sz w:val="20"/>
          <w:szCs w:val="20"/>
        </w:rPr>
        <w:t xml:space="preserve">Pi </w:t>
      </w:r>
      <w:r w:rsidRPr="000B0591">
        <w:rPr>
          <w:rFonts w:ascii="Arial" w:hAnsi="Arial" w:cs="Arial"/>
          <w:sz w:val="20"/>
          <w:szCs w:val="20"/>
        </w:rPr>
        <w:tab/>
        <w:t>=</w:t>
      </w:r>
      <w:r w:rsidRPr="000B0591">
        <w:rPr>
          <w:rFonts w:ascii="Arial" w:hAnsi="Arial" w:cs="Arial"/>
          <w:b w:val="0"/>
          <w:sz w:val="20"/>
          <w:szCs w:val="20"/>
        </w:rPr>
        <w:t xml:space="preserve"> Es el precio de la oferta i.</w:t>
      </w:r>
    </w:p>
    <w:p w14:paraId="72AE4747" w14:textId="77777777" w:rsidR="003C181F" w:rsidRPr="000B0591" w:rsidRDefault="003C181F" w:rsidP="003C181F">
      <w:pPr>
        <w:pStyle w:val="Ttulo1"/>
        <w:keepNext/>
        <w:contextualSpacing/>
        <w:jc w:val="both"/>
        <w:rPr>
          <w:rFonts w:ascii="Arial" w:hAnsi="Arial" w:cs="Arial"/>
          <w:b w:val="0"/>
          <w:sz w:val="20"/>
          <w:szCs w:val="20"/>
        </w:rPr>
      </w:pPr>
    </w:p>
    <w:p w14:paraId="22F1699A" w14:textId="77777777" w:rsidR="003C181F" w:rsidRDefault="003C181F" w:rsidP="003C181F">
      <w:pPr>
        <w:pStyle w:val="Ttulo1"/>
        <w:keepNext/>
        <w:spacing w:before="0" w:beforeAutospacing="0" w:after="0" w:afterAutospacing="0"/>
        <w:contextualSpacing/>
        <w:jc w:val="both"/>
        <w:rPr>
          <w:rFonts w:ascii="Arial" w:hAnsi="Arial" w:cs="Arial"/>
          <w:b w:val="0"/>
          <w:sz w:val="20"/>
          <w:szCs w:val="20"/>
        </w:rPr>
      </w:pPr>
      <w:r w:rsidRPr="00F66E1D">
        <w:rPr>
          <w:rFonts w:ascii="Arial" w:hAnsi="Arial" w:cs="Arial"/>
          <w:b w:val="0"/>
          <w:sz w:val="20"/>
          <w:szCs w:val="20"/>
        </w:rPr>
        <w:t>VMB</w:t>
      </w:r>
      <w:r w:rsidRPr="000B0591">
        <w:rPr>
          <w:rFonts w:ascii="Arial" w:hAnsi="Arial" w:cs="Arial"/>
          <w:b w:val="0"/>
          <w:sz w:val="20"/>
          <w:szCs w:val="20"/>
        </w:rPr>
        <w:t>, de acuerdo a su normativa interna y presupuesto, se reserva el derecho de solicitar una mayor desagregación de los precios y/o negociar una mejora de oferta.</w:t>
      </w:r>
    </w:p>
    <w:p w14:paraId="226D07B2" w14:textId="77777777" w:rsidR="003C181F" w:rsidRPr="00F549B1" w:rsidRDefault="003C181F" w:rsidP="003C181F">
      <w:pPr>
        <w:pStyle w:val="Ttulo1"/>
        <w:keepNext/>
        <w:spacing w:before="0" w:beforeAutospacing="0" w:after="0" w:afterAutospacing="0"/>
        <w:contextualSpacing/>
        <w:jc w:val="both"/>
        <w:rPr>
          <w:rFonts w:ascii="Arial" w:hAnsi="Arial" w:cs="Arial"/>
          <w:b w:val="0"/>
          <w:sz w:val="20"/>
          <w:szCs w:val="20"/>
        </w:rPr>
      </w:pPr>
    </w:p>
    <w:p w14:paraId="4BCD0DD5" w14:textId="77777777" w:rsidR="003C181F" w:rsidRDefault="003C181F" w:rsidP="003C181F">
      <w:pPr>
        <w:pStyle w:val="Ttulo1"/>
        <w:keepNext/>
        <w:spacing w:before="0" w:beforeAutospacing="0" w:after="0" w:afterAutospacing="0"/>
        <w:ind w:left="360"/>
        <w:contextualSpacing/>
        <w:jc w:val="both"/>
        <w:rPr>
          <w:rFonts w:ascii="Arial" w:hAnsi="Arial" w:cs="Arial"/>
          <w:sz w:val="20"/>
          <w:szCs w:val="20"/>
        </w:rPr>
      </w:pPr>
    </w:p>
    <w:p w14:paraId="149879E0" w14:textId="77777777" w:rsidR="003C181F" w:rsidRPr="00B87EC4" w:rsidRDefault="003C181F" w:rsidP="003C181F">
      <w:pPr>
        <w:pStyle w:val="Ttulo1"/>
        <w:keepNext/>
        <w:numPr>
          <w:ilvl w:val="0"/>
          <w:numId w:val="1"/>
        </w:numPr>
        <w:spacing w:before="0" w:beforeAutospacing="0" w:after="0" w:afterAutospacing="0"/>
        <w:contextualSpacing/>
        <w:jc w:val="both"/>
        <w:rPr>
          <w:rFonts w:ascii="Arial" w:hAnsi="Arial" w:cs="Arial"/>
          <w:sz w:val="20"/>
          <w:szCs w:val="20"/>
        </w:rPr>
      </w:pPr>
      <w:r w:rsidRPr="00B87EC4">
        <w:rPr>
          <w:rFonts w:ascii="Arial" w:hAnsi="Arial" w:cs="Arial"/>
          <w:sz w:val="20"/>
          <w:szCs w:val="20"/>
        </w:rPr>
        <w:t>ADJUDICACION Y SUSCRIPCION DEL CONTRATO</w:t>
      </w:r>
    </w:p>
    <w:p w14:paraId="38884384" w14:textId="77777777" w:rsidR="003C181F" w:rsidRPr="00B87EC4" w:rsidRDefault="003C181F" w:rsidP="003C181F">
      <w:pPr>
        <w:pStyle w:val="Textoindependiente"/>
        <w:spacing w:after="0"/>
        <w:contextualSpacing/>
        <w:jc w:val="both"/>
        <w:rPr>
          <w:rFonts w:ascii="Arial" w:hAnsi="Arial" w:cs="Arial"/>
          <w:sz w:val="20"/>
          <w:szCs w:val="20"/>
        </w:rPr>
      </w:pPr>
    </w:p>
    <w:p w14:paraId="5E93012F" w14:textId="77777777" w:rsidR="003C181F" w:rsidRPr="00B87EC4" w:rsidRDefault="003C181F" w:rsidP="003C181F">
      <w:pPr>
        <w:pStyle w:val="Ttulo2"/>
        <w:keepNext/>
        <w:numPr>
          <w:ilvl w:val="1"/>
          <w:numId w:val="1"/>
        </w:numPr>
        <w:spacing w:before="0" w:beforeAutospacing="0" w:after="0" w:afterAutospacing="0"/>
        <w:ind w:left="574"/>
        <w:contextualSpacing/>
        <w:jc w:val="both"/>
        <w:rPr>
          <w:rFonts w:ascii="Arial" w:hAnsi="Arial" w:cs="Arial"/>
          <w:sz w:val="20"/>
          <w:szCs w:val="20"/>
          <w:u w:val="single"/>
        </w:rPr>
      </w:pPr>
      <w:bookmarkStart w:id="6" w:name="_Toc268597478"/>
      <w:r w:rsidRPr="00B87EC4">
        <w:rPr>
          <w:rFonts w:ascii="Arial" w:hAnsi="Arial" w:cs="Arial"/>
          <w:sz w:val="20"/>
          <w:szCs w:val="20"/>
        </w:rPr>
        <w:t>ADJUDICACIÓN</w:t>
      </w:r>
      <w:bookmarkEnd w:id="6"/>
    </w:p>
    <w:p w14:paraId="48A146EF" w14:textId="77777777" w:rsidR="003C181F" w:rsidRPr="00B87EC4" w:rsidRDefault="003C181F" w:rsidP="003C181F">
      <w:pPr>
        <w:contextualSpacing/>
        <w:jc w:val="both"/>
        <w:rPr>
          <w:rFonts w:ascii="Arial" w:hAnsi="Arial" w:cs="Arial"/>
          <w:sz w:val="20"/>
          <w:szCs w:val="20"/>
        </w:rPr>
      </w:pPr>
    </w:p>
    <w:p w14:paraId="6E2B1703"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Una vez concluida la evaluación técnica y económica se procederá a la elaboración del informe final, el cual determinará la propuesta o propuestas ganadoras en base al puntaje establecido.  La o las ofertas ganadoras quedarán habilitadas para recibir una Orden de Compra o Contrato, según corresponda.</w:t>
      </w:r>
    </w:p>
    <w:p w14:paraId="061EC647" w14:textId="77777777" w:rsidR="003C181F" w:rsidRPr="00B87EC4" w:rsidRDefault="003C181F" w:rsidP="003C181F">
      <w:pPr>
        <w:contextualSpacing/>
        <w:jc w:val="both"/>
        <w:rPr>
          <w:rFonts w:ascii="Arial" w:hAnsi="Arial" w:cs="Arial"/>
          <w:sz w:val="20"/>
          <w:szCs w:val="20"/>
        </w:rPr>
      </w:pPr>
    </w:p>
    <w:p w14:paraId="65A952C1" w14:textId="77777777" w:rsidR="003C181F" w:rsidRPr="00B87EC4" w:rsidRDefault="003C181F" w:rsidP="003C181F">
      <w:pPr>
        <w:contextualSpacing/>
        <w:jc w:val="both"/>
        <w:rPr>
          <w:rFonts w:ascii="Arial" w:hAnsi="Arial" w:cs="Arial"/>
          <w:sz w:val="20"/>
          <w:szCs w:val="20"/>
        </w:rPr>
      </w:pPr>
      <w:r w:rsidRPr="00B87EC4">
        <w:rPr>
          <w:rFonts w:ascii="Arial" w:hAnsi="Arial" w:cs="Arial"/>
          <w:sz w:val="20"/>
          <w:szCs w:val="20"/>
        </w:rPr>
        <w:t>Asimismo, el responsable del proceso de compras comunicará la No Adjudicación a los demás proponentes que hubieran presentado sus propuestas.</w:t>
      </w:r>
    </w:p>
    <w:p w14:paraId="2BD8A276" w14:textId="77777777" w:rsidR="003C181F" w:rsidRPr="00B87EC4" w:rsidRDefault="003C181F" w:rsidP="003C181F">
      <w:pPr>
        <w:contextualSpacing/>
        <w:jc w:val="both"/>
        <w:rPr>
          <w:rFonts w:ascii="Arial" w:hAnsi="Arial" w:cs="Arial"/>
          <w:sz w:val="20"/>
          <w:szCs w:val="20"/>
        </w:rPr>
      </w:pPr>
    </w:p>
    <w:p w14:paraId="30DD555F" w14:textId="77777777" w:rsidR="003C181F" w:rsidRPr="00B87EC4" w:rsidRDefault="003C181F" w:rsidP="003C181F">
      <w:pPr>
        <w:pStyle w:val="Ttulo2"/>
        <w:keepNext/>
        <w:numPr>
          <w:ilvl w:val="1"/>
          <w:numId w:val="1"/>
        </w:numPr>
        <w:spacing w:before="0" w:beforeAutospacing="0" w:after="0" w:afterAutospacing="0"/>
        <w:ind w:left="574"/>
        <w:contextualSpacing/>
        <w:jc w:val="both"/>
        <w:rPr>
          <w:rFonts w:ascii="Arial" w:hAnsi="Arial" w:cs="Arial"/>
          <w:iCs/>
          <w:sz w:val="20"/>
          <w:szCs w:val="20"/>
        </w:rPr>
      </w:pPr>
      <w:bookmarkStart w:id="7" w:name="_Toc268597481"/>
      <w:r w:rsidRPr="00B87EC4">
        <w:rPr>
          <w:rFonts w:ascii="Arial" w:hAnsi="Arial" w:cs="Arial"/>
          <w:iCs/>
          <w:sz w:val="20"/>
          <w:szCs w:val="20"/>
        </w:rPr>
        <w:t xml:space="preserve">SUSCRIPCIÓN DE </w:t>
      </w:r>
      <w:bookmarkEnd w:id="7"/>
      <w:r w:rsidRPr="00B87EC4">
        <w:rPr>
          <w:rFonts w:ascii="Arial" w:hAnsi="Arial" w:cs="Arial"/>
          <w:iCs/>
          <w:sz w:val="20"/>
          <w:szCs w:val="20"/>
        </w:rPr>
        <w:t xml:space="preserve">CONTRATO O EMISION DE ORDEN DE COMPRA </w:t>
      </w:r>
    </w:p>
    <w:p w14:paraId="3620E272" w14:textId="77777777" w:rsidR="003C181F" w:rsidRPr="00B87EC4" w:rsidRDefault="003C181F" w:rsidP="003C181F">
      <w:pPr>
        <w:contextualSpacing/>
        <w:jc w:val="both"/>
        <w:outlineLvl w:val="2"/>
        <w:rPr>
          <w:rFonts w:ascii="Arial" w:hAnsi="Arial" w:cs="Arial"/>
          <w:sz w:val="20"/>
          <w:szCs w:val="20"/>
        </w:rPr>
      </w:pPr>
    </w:p>
    <w:p w14:paraId="269C0D73" w14:textId="77777777" w:rsidR="003C181F" w:rsidRPr="00B87EC4" w:rsidRDefault="003C181F" w:rsidP="003C181F">
      <w:pPr>
        <w:spacing w:after="240"/>
        <w:jc w:val="both"/>
        <w:outlineLvl w:val="2"/>
        <w:rPr>
          <w:rFonts w:ascii="Arial" w:hAnsi="Arial" w:cs="Arial"/>
          <w:bCs/>
          <w:iCs/>
          <w:sz w:val="20"/>
          <w:szCs w:val="20"/>
        </w:rPr>
      </w:pPr>
      <w:r w:rsidRPr="00B87EC4">
        <w:rPr>
          <w:rFonts w:ascii="Arial" w:hAnsi="Arial" w:cs="Arial"/>
          <w:bCs/>
          <w:iCs/>
          <w:sz w:val="20"/>
          <w:szCs w:val="20"/>
        </w:rPr>
        <w:t xml:space="preserve">Una vez concluido el proceso y definido el proponente o proponentes adjudicados, </w:t>
      </w:r>
      <w:r w:rsidRPr="00B87EC4">
        <w:rPr>
          <w:rFonts w:ascii="Arial" w:hAnsi="Arial" w:cs="Arial"/>
          <w:b/>
          <w:bCs/>
          <w:iCs/>
          <w:sz w:val="20"/>
          <w:szCs w:val="20"/>
        </w:rPr>
        <w:t>VMB</w:t>
      </w:r>
      <w:r w:rsidRPr="00B87EC4">
        <w:rPr>
          <w:rFonts w:ascii="Arial" w:hAnsi="Arial" w:cs="Arial"/>
          <w:bCs/>
          <w:iCs/>
          <w:sz w:val="20"/>
          <w:szCs w:val="20"/>
        </w:rPr>
        <w:t>, en función a las políticas que rigen los procesos de compras, emitirá un Contrato, que en su contenido contenga los Términos y Condiciones particulares del proceso a fin de concretar el proceso de adquisición. Este contrato se denominará “</w:t>
      </w:r>
      <w:r w:rsidRPr="00B87EC4">
        <w:rPr>
          <w:rFonts w:ascii="Arial" w:hAnsi="Arial" w:cs="Arial"/>
          <w:b/>
          <w:bCs/>
          <w:iCs/>
          <w:sz w:val="20"/>
          <w:szCs w:val="20"/>
        </w:rPr>
        <w:t>Orden de Compra</w:t>
      </w:r>
      <w:r w:rsidRPr="00B87EC4">
        <w:rPr>
          <w:rFonts w:ascii="Arial" w:hAnsi="Arial" w:cs="Arial"/>
          <w:bCs/>
          <w:iCs/>
          <w:sz w:val="20"/>
          <w:szCs w:val="20"/>
        </w:rPr>
        <w:t>”, y será el instrumento generador de derechos y obligaciones entre las partes.</w:t>
      </w:r>
    </w:p>
    <w:p w14:paraId="4BBCCD0B" w14:textId="77777777" w:rsidR="003C181F" w:rsidRPr="00B87EC4" w:rsidRDefault="003C181F" w:rsidP="003C181F">
      <w:pPr>
        <w:spacing w:after="240"/>
        <w:jc w:val="both"/>
        <w:outlineLvl w:val="2"/>
        <w:rPr>
          <w:rFonts w:ascii="Arial" w:hAnsi="Arial" w:cs="Arial"/>
          <w:bCs/>
          <w:iCs/>
          <w:sz w:val="20"/>
          <w:szCs w:val="20"/>
        </w:rPr>
      </w:pPr>
      <w:r w:rsidRPr="00B87EC4">
        <w:rPr>
          <w:rFonts w:ascii="Arial" w:hAnsi="Arial" w:cs="Arial"/>
          <w:bCs/>
          <w:iCs/>
          <w:sz w:val="20"/>
          <w:szCs w:val="20"/>
        </w:rPr>
        <w:lastRenderedPageBreak/>
        <w:t xml:space="preserve">Sólo en casos donde exista una necesidad razonable de establecer Términos y Condiciones Específicos para la adquisición de bienes/servicios, </w:t>
      </w:r>
      <w:r w:rsidRPr="00B87EC4">
        <w:rPr>
          <w:rFonts w:ascii="Arial" w:hAnsi="Arial" w:cs="Arial"/>
          <w:b/>
          <w:bCs/>
          <w:iCs/>
          <w:sz w:val="20"/>
          <w:szCs w:val="20"/>
        </w:rPr>
        <w:t>VMB</w:t>
      </w:r>
      <w:r w:rsidRPr="00B87EC4">
        <w:rPr>
          <w:rFonts w:ascii="Arial" w:hAnsi="Arial" w:cs="Arial"/>
          <w:bCs/>
          <w:iCs/>
          <w:sz w:val="20"/>
          <w:szCs w:val="20"/>
        </w:rPr>
        <w:t xml:space="preserve"> emitirá un “</w:t>
      </w:r>
      <w:r w:rsidRPr="00B87EC4">
        <w:rPr>
          <w:rFonts w:ascii="Arial" w:hAnsi="Arial" w:cs="Arial"/>
          <w:b/>
          <w:bCs/>
          <w:iCs/>
          <w:sz w:val="20"/>
          <w:szCs w:val="20"/>
        </w:rPr>
        <w:t>Contrato Específico</w:t>
      </w:r>
      <w:r w:rsidRPr="00B87EC4">
        <w:rPr>
          <w:rFonts w:ascii="Arial" w:hAnsi="Arial" w:cs="Arial"/>
          <w:bCs/>
          <w:iCs/>
          <w:sz w:val="20"/>
          <w:szCs w:val="20"/>
        </w:rPr>
        <w:t xml:space="preserve">”, ya sea por la naturaleza propia del bien/servicio, las cantidades del mismo, los precios, previsiones específicas de pago, entrega, individualización, etc., donde se reflejen todos estos y siempre que no puedan ser previstos por la </w:t>
      </w:r>
      <w:r w:rsidRPr="00B87EC4">
        <w:rPr>
          <w:rFonts w:ascii="Arial" w:hAnsi="Arial" w:cs="Arial"/>
          <w:b/>
          <w:bCs/>
          <w:iCs/>
          <w:sz w:val="20"/>
          <w:szCs w:val="20"/>
        </w:rPr>
        <w:t>Orden de Compra</w:t>
      </w:r>
      <w:r w:rsidRPr="00B87EC4">
        <w:rPr>
          <w:rFonts w:ascii="Arial" w:hAnsi="Arial" w:cs="Arial"/>
          <w:bCs/>
          <w:iCs/>
          <w:sz w:val="20"/>
          <w:szCs w:val="20"/>
        </w:rPr>
        <w:t>.</w:t>
      </w:r>
    </w:p>
    <w:p w14:paraId="2512F7CA" w14:textId="77777777" w:rsidR="003C181F" w:rsidRPr="00B87EC4" w:rsidRDefault="003C181F" w:rsidP="003C181F">
      <w:pPr>
        <w:spacing w:after="240"/>
        <w:jc w:val="both"/>
        <w:outlineLvl w:val="2"/>
        <w:rPr>
          <w:rFonts w:ascii="Arial" w:hAnsi="Arial" w:cs="Arial"/>
          <w:bCs/>
          <w:iCs/>
          <w:sz w:val="20"/>
          <w:szCs w:val="20"/>
        </w:rPr>
      </w:pPr>
      <w:r w:rsidRPr="00B87EC4">
        <w:rPr>
          <w:rFonts w:ascii="Arial" w:hAnsi="Arial" w:cs="Arial"/>
          <w:bCs/>
          <w:iCs/>
          <w:sz w:val="20"/>
          <w:szCs w:val="20"/>
        </w:rPr>
        <w:t xml:space="preserve">Las </w:t>
      </w:r>
      <w:r w:rsidRPr="00B87EC4">
        <w:rPr>
          <w:rFonts w:ascii="Arial" w:hAnsi="Arial" w:cs="Arial"/>
          <w:b/>
          <w:bCs/>
          <w:iCs/>
          <w:sz w:val="20"/>
          <w:szCs w:val="20"/>
        </w:rPr>
        <w:t>Órdenes de Compra</w:t>
      </w:r>
      <w:r w:rsidRPr="00B87EC4">
        <w:rPr>
          <w:rFonts w:ascii="Arial" w:hAnsi="Arial" w:cs="Arial"/>
          <w:bCs/>
          <w:iCs/>
          <w:sz w:val="20"/>
          <w:szCs w:val="20"/>
        </w:rPr>
        <w:t xml:space="preserve"> y los </w:t>
      </w:r>
      <w:r w:rsidRPr="00B87EC4">
        <w:rPr>
          <w:rFonts w:ascii="Arial" w:hAnsi="Arial" w:cs="Arial"/>
          <w:b/>
          <w:bCs/>
          <w:iCs/>
          <w:sz w:val="20"/>
          <w:szCs w:val="20"/>
        </w:rPr>
        <w:t>Contratos Específicos</w:t>
      </w:r>
      <w:r w:rsidRPr="00B87EC4">
        <w:rPr>
          <w:rFonts w:ascii="Arial" w:hAnsi="Arial" w:cs="Arial"/>
          <w:bCs/>
          <w:iCs/>
          <w:sz w:val="20"/>
          <w:szCs w:val="20"/>
        </w:rPr>
        <w:t xml:space="preserve"> serán el resultado del proceso de compra y adjudicación previsto en el presente instrumento, por lo que, el Proveedor, una vez notificado con la adjudicación, no podrá exigir condiciones de precio, plazo, entrega, distintos a los previstos en su propuesta ya adjudicada.</w:t>
      </w:r>
    </w:p>
    <w:p w14:paraId="63B8BD39" w14:textId="77777777" w:rsidR="003C181F" w:rsidRPr="00B87EC4" w:rsidRDefault="003C181F" w:rsidP="003C181F">
      <w:pPr>
        <w:spacing w:after="240"/>
        <w:jc w:val="both"/>
        <w:outlineLvl w:val="2"/>
        <w:rPr>
          <w:rFonts w:ascii="Arial" w:hAnsi="Arial" w:cs="Arial"/>
          <w:bCs/>
          <w:iCs/>
          <w:sz w:val="20"/>
          <w:szCs w:val="20"/>
        </w:rPr>
      </w:pPr>
      <w:r w:rsidRPr="00F66E1D">
        <w:rPr>
          <w:rFonts w:ascii="Arial" w:hAnsi="Arial" w:cs="Arial"/>
          <w:b/>
          <w:sz w:val="20"/>
          <w:szCs w:val="20"/>
        </w:rPr>
        <w:t>VMB</w:t>
      </w:r>
      <w:r w:rsidRPr="00B87EC4">
        <w:rPr>
          <w:rFonts w:ascii="Arial" w:hAnsi="Arial" w:cs="Arial"/>
          <w:bCs/>
          <w:iCs/>
          <w:sz w:val="20"/>
          <w:szCs w:val="20"/>
        </w:rPr>
        <w:t>, en cumplimiento de la normativa comercial, laboral, pensional y fiscal vigente, sólo contratará a Proveedores que cumplan con los requisitos previstos por esta normativa. Por lo que, el Proponente a la hora de presentar sus propuestas, reconoce esta obligación, respecto de su legal constitución, habilitación, licencia y demás aplicables para el negocio específico.</w:t>
      </w:r>
    </w:p>
    <w:p w14:paraId="4140206E" w14:textId="77777777" w:rsidR="003C181F" w:rsidRPr="00B87EC4" w:rsidRDefault="003C181F" w:rsidP="003C181F">
      <w:pPr>
        <w:pStyle w:val="Prrafodelista"/>
        <w:numPr>
          <w:ilvl w:val="1"/>
          <w:numId w:val="1"/>
        </w:numPr>
        <w:spacing w:after="240"/>
        <w:ind w:left="574"/>
        <w:jc w:val="both"/>
        <w:outlineLvl w:val="2"/>
        <w:rPr>
          <w:rFonts w:ascii="Arial" w:hAnsi="Arial" w:cs="Arial"/>
          <w:b/>
          <w:bCs/>
          <w:iCs/>
          <w:sz w:val="20"/>
          <w:szCs w:val="20"/>
        </w:rPr>
      </w:pPr>
      <w:r w:rsidRPr="00B87EC4">
        <w:rPr>
          <w:rFonts w:ascii="Arial" w:hAnsi="Arial" w:cs="Arial"/>
          <w:b/>
          <w:bCs/>
          <w:iCs/>
          <w:sz w:val="20"/>
          <w:szCs w:val="20"/>
        </w:rPr>
        <w:t>DOCUMENTOS LEGALMENTE VINCULANTES</w:t>
      </w:r>
    </w:p>
    <w:p w14:paraId="5428E4F1" w14:textId="77777777" w:rsidR="003C181F" w:rsidRPr="00B87EC4" w:rsidRDefault="003C181F" w:rsidP="003C181F">
      <w:pPr>
        <w:pStyle w:val="Prrafodelista"/>
        <w:numPr>
          <w:ilvl w:val="2"/>
          <w:numId w:val="1"/>
        </w:numPr>
        <w:spacing w:after="240"/>
        <w:jc w:val="both"/>
        <w:outlineLvl w:val="2"/>
        <w:rPr>
          <w:rFonts w:ascii="Arial" w:hAnsi="Arial" w:cs="Arial"/>
          <w:b/>
          <w:bCs/>
          <w:iCs/>
          <w:sz w:val="20"/>
          <w:szCs w:val="20"/>
        </w:rPr>
      </w:pPr>
      <w:r w:rsidRPr="00B87EC4">
        <w:rPr>
          <w:rFonts w:ascii="Arial" w:hAnsi="Arial" w:cs="Arial"/>
          <w:b/>
          <w:bCs/>
          <w:iCs/>
          <w:sz w:val="20"/>
          <w:szCs w:val="20"/>
        </w:rPr>
        <w:t>ORDEN DE COMPRA</w:t>
      </w:r>
    </w:p>
    <w:p w14:paraId="3FE3C83E" w14:textId="77777777" w:rsidR="003C181F" w:rsidRPr="00B87EC4" w:rsidRDefault="003C181F" w:rsidP="003C181F">
      <w:pPr>
        <w:spacing w:after="240"/>
        <w:jc w:val="both"/>
        <w:outlineLvl w:val="2"/>
        <w:rPr>
          <w:rFonts w:ascii="Arial" w:hAnsi="Arial" w:cs="Arial"/>
          <w:b/>
          <w:bCs/>
          <w:i/>
          <w:iCs/>
          <w:sz w:val="20"/>
          <w:szCs w:val="20"/>
        </w:rPr>
      </w:pPr>
      <w:r w:rsidRPr="00B87EC4">
        <w:rPr>
          <w:rFonts w:ascii="Arial" w:hAnsi="Arial" w:cs="Arial"/>
          <w:bCs/>
          <w:iCs/>
          <w:sz w:val="20"/>
          <w:szCs w:val="20"/>
        </w:rPr>
        <w:t>La Orden de compra es un contrato escrito, de naturaleza privada, que se rige en virtud a lo previsto por los Artículos 450, 454 y 519 del Código Civil Boliviano, y por tanto surte efecto obligatorio entre las partes intervinientes. Siendo este el instrumento generador de derechos y obligaciones para las partes, por tanto, no serán válidas para crear expectativas o intereses, ningún tipo de promesas, acuerdos verbales, y demás análogos.</w:t>
      </w:r>
    </w:p>
    <w:p w14:paraId="2085D26F" w14:textId="77777777" w:rsidR="003C181F" w:rsidRPr="00B87EC4" w:rsidRDefault="003C181F" w:rsidP="003C181F">
      <w:pPr>
        <w:spacing w:after="240"/>
        <w:jc w:val="both"/>
        <w:outlineLvl w:val="2"/>
        <w:rPr>
          <w:rFonts w:ascii="Arial" w:hAnsi="Arial" w:cs="Arial"/>
          <w:bCs/>
          <w:iCs/>
          <w:sz w:val="20"/>
          <w:szCs w:val="20"/>
        </w:rPr>
      </w:pPr>
      <w:r w:rsidRPr="00B87EC4">
        <w:rPr>
          <w:rFonts w:ascii="Arial" w:hAnsi="Arial" w:cs="Arial"/>
          <w:bCs/>
          <w:iCs/>
          <w:sz w:val="20"/>
          <w:szCs w:val="20"/>
        </w:rPr>
        <w:t>La Orden de compra deberá ser firmada por el Proveedor, en conformidad con los Términos y Condiciones particulares previstos en su contenido.</w:t>
      </w:r>
    </w:p>
    <w:p w14:paraId="48E6B2FB" w14:textId="77777777" w:rsidR="003C181F" w:rsidRPr="00B87EC4" w:rsidRDefault="003C181F" w:rsidP="003C181F">
      <w:pPr>
        <w:spacing w:after="240"/>
        <w:jc w:val="both"/>
        <w:outlineLvl w:val="2"/>
        <w:rPr>
          <w:rFonts w:ascii="Arial" w:hAnsi="Arial" w:cs="Arial"/>
          <w:bCs/>
          <w:iCs/>
          <w:sz w:val="20"/>
          <w:szCs w:val="20"/>
        </w:rPr>
      </w:pPr>
      <w:r w:rsidRPr="00B87EC4">
        <w:rPr>
          <w:rFonts w:ascii="Arial" w:hAnsi="Arial" w:cs="Arial"/>
          <w:bCs/>
          <w:iCs/>
          <w:sz w:val="20"/>
          <w:szCs w:val="20"/>
        </w:rPr>
        <w:t xml:space="preserve">Para fines de </w:t>
      </w:r>
      <w:r w:rsidRPr="00B87EC4">
        <w:rPr>
          <w:rFonts w:ascii="Arial" w:hAnsi="Arial" w:cs="Arial"/>
          <w:b/>
          <w:bCs/>
          <w:sz w:val="20"/>
          <w:szCs w:val="20"/>
        </w:rPr>
        <w:t>Bancarización</w:t>
      </w:r>
      <w:r w:rsidRPr="00B87EC4">
        <w:rPr>
          <w:rFonts w:ascii="Arial" w:hAnsi="Arial" w:cs="Arial"/>
          <w:bCs/>
          <w:iCs/>
          <w:sz w:val="20"/>
          <w:szCs w:val="20"/>
        </w:rPr>
        <w:t xml:space="preserve"> señalados en la Resolución Normativa de Directorio No. 10-0017-15 de 26 de junio de 2015, emitida por el Servicio de Impuestos Nacionales, se establece que </w:t>
      </w:r>
      <w:r w:rsidRPr="00B87EC4">
        <w:rPr>
          <w:rFonts w:ascii="Arial" w:hAnsi="Arial" w:cs="Arial"/>
          <w:b/>
          <w:bCs/>
          <w:iCs/>
          <w:sz w:val="20"/>
          <w:szCs w:val="20"/>
        </w:rPr>
        <w:t>la Orden de Compra constituye un contrato</w:t>
      </w:r>
      <w:r w:rsidRPr="00B87EC4">
        <w:rPr>
          <w:rFonts w:ascii="Arial" w:hAnsi="Arial" w:cs="Arial"/>
          <w:bCs/>
          <w:iCs/>
          <w:sz w:val="20"/>
          <w:szCs w:val="20"/>
        </w:rPr>
        <w:t xml:space="preserve"> que representa la voluntad de las partes, por lo que, el mismo no podrá ser considerado insuficiente para tal efecto.</w:t>
      </w:r>
    </w:p>
    <w:p w14:paraId="556D2C09" w14:textId="77777777" w:rsidR="003C181F" w:rsidRPr="00B87EC4" w:rsidRDefault="003C181F" w:rsidP="003C181F">
      <w:pPr>
        <w:pStyle w:val="Prrafodelista"/>
        <w:numPr>
          <w:ilvl w:val="2"/>
          <w:numId w:val="1"/>
        </w:numPr>
        <w:spacing w:after="240"/>
        <w:jc w:val="both"/>
        <w:outlineLvl w:val="2"/>
        <w:rPr>
          <w:rFonts w:ascii="Arial" w:hAnsi="Arial" w:cs="Arial"/>
          <w:b/>
          <w:bCs/>
          <w:iCs/>
          <w:sz w:val="20"/>
          <w:szCs w:val="20"/>
        </w:rPr>
      </w:pPr>
      <w:r w:rsidRPr="00B87EC4">
        <w:rPr>
          <w:rFonts w:ascii="Arial" w:hAnsi="Arial" w:cs="Arial"/>
          <w:b/>
          <w:bCs/>
          <w:iCs/>
          <w:sz w:val="20"/>
          <w:szCs w:val="20"/>
        </w:rPr>
        <w:t>CONTRATO ESPECÍFICO</w:t>
      </w:r>
    </w:p>
    <w:p w14:paraId="583F41D7" w14:textId="77777777" w:rsidR="003C181F" w:rsidRDefault="003C181F" w:rsidP="003C181F">
      <w:pPr>
        <w:contextualSpacing/>
        <w:jc w:val="both"/>
        <w:outlineLvl w:val="2"/>
        <w:rPr>
          <w:rFonts w:ascii="Arial" w:hAnsi="Arial" w:cs="Arial"/>
          <w:sz w:val="20"/>
          <w:szCs w:val="20"/>
        </w:rPr>
      </w:pPr>
      <w:r w:rsidRPr="002538C8">
        <w:rPr>
          <w:rFonts w:ascii="Arial" w:hAnsi="Arial" w:cs="Arial"/>
          <w:sz w:val="20"/>
          <w:szCs w:val="20"/>
        </w:rPr>
        <w:t>El Contrato Específico se emitirá sólo en caso que exista una necesidad razonable para su celebración, en razón de lo previsto anteriormente.</w:t>
      </w:r>
    </w:p>
    <w:p w14:paraId="0DCDB684" w14:textId="77777777" w:rsidR="003C181F" w:rsidRPr="002538C8" w:rsidRDefault="003C181F" w:rsidP="003C181F">
      <w:pPr>
        <w:contextualSpacing/>
        <w:jc w:val="both"/>
        <w:outlineLvl w:val="2"/>
        <w:rPr>
          <w:rFonts w:ascii="Arial" w:hAnsi="Arial" w:cs="Arial"/>
          <w:sz w:val="20"/>
          <w:szCs w:val="20"/>
        </w:rPr>
      </w:pPr>
    </w:p>
    <w:p w14:paraId="27DF9E87" w14:textId="77777777" w:rsidR="003C181F" w:rsidRPr="002538C8" w:rsidRDefault="003C181F" w:rsidP="003C181F">
      <w:pPr>
        <w:contextualSpacing/>
        <w:jc w:val="both"/>
        <w:outlineLvl w:val="2"/>
        <w:rPr>
          <w:rFonts w:ascii="Arial" w:hAnsi="Arial" w:cs="Arial"/>
          <w:sz w:val="20"/>
          <w:szCs w:val="20"/>
        </w:rPr>
      </w:pPr>
      <w:r w:rsidRPr="002538C8">
        <w:rPr>
          <w:rFonts w:ascii="Arial" w:hAnsi="Arial" w:cs="Arial"/>
          <w:sz w:val="20"/>
          <w:szCs w:val="20"/>
        </w:rPr>
        <w:t>Por su naturaleza, para la elaboración de un Contrato Específico, VMB requiere indispensablemente que el proponente adjudicado presente los documentos listados a continuación:</w:t>
      </w:r>
    </w:p>
    <w:p w14:paraId="48D159D7" w14:textId="77777777" w:rsidR="003C181F" w:rsidRPr="002538C8" w:rsidRDefault="003C181F" w:rsidP="003C181F">
      <w:pPr>
        <w:contextualSpacing/>
        <w:jc w:val="both"/>
        <w:outlineLvl w:val="2"/>
        <w:rPr>
          <w:rFonts w:ascii="Arial" w:hAnsi="Arial" w:cs="Arial"/>
          <w:sz w:val="20"/>
          <w:szCs w:val="20"/>
        </w:rPr>
      </w:pPr>
    </w:p>
    <w:p w14:paraId="22705ACF"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Testimonio de Constitución de sociedad en cualquiera de sus modalidades, debidamente inscrito en el Registro de Comercio de Bolivia (SEPREC). (Este requisito no aplica para empresas unipersonales)</w:t>
      </w:r>
    </w:p>
    <w:p w14:paraId="4B587889"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Poder del Representante Legal debidamente inscrito en el Registro de Comercio de Bolivia (SEPREC), que contenga facultades suficientes otorgadas al apoderado para: 1) participar en procesos de licitación, presentar propuestas y 2) suscribir contratos para la provisión/prestación del bien/servicio por la cuantía del proceso. 1</w:t>
      </w:r>
    </w:p>
    <w:p w14:paraId="1C150899"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Matrícula de Comercio vigente y actualizada para la fecha de suscripción del contrato, otorgada ante el Servicio Plurinacional de Registro de Comercio (SEPREC).</w:t>
      </w:r>
    </w:p>
    <w:p w14:paraId="6DF78D7A"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Certificación electrónica del Número de Identificación Tributaria (NIT) vigente a la fecha de presentación.</w:t>
      </w:r>
    </w:p>
    <w:p w14:paraId="4CFB6E7E"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 xml:space="preserve">Fotocopia simple de la Cédula de Identidad del Representante Legal vigente a la fecha de presentación. </w:t>
      </w:r>
    </w:p>
    <w:p w14:paraId="64CAA446" w14:textId="77777777" w:rsidR="003C181F" w:rsidRPr="002538C8" w:rsidRDefault="003C181F" w:rsidP="003C181F">
      <w:pPr>
        <w:pStyle w:val="Prrafodelista"/>
        <w:numPr>
          <w:ilvl w:val="0"/>
          <w:numId w:val="34"/>
        </w:numPr>
        <w:spacing w:line="276" w:lineRule="auto"/>
        <w:jc w:val="both"/>
        <w:outlineLvl w:val="2"/>
        <w:rPr>
          <w:rFonts w:ascii="Arial" w:hAnsi="Arial" w:cs="Arial"/>
          <w:sz w:val="20"/>
          <w:szCs w:val="20"/>
        </w:rPr>
      </w:pPr>
      <w:r w:rsidRPr="002538C8">
        <w:rPr>
          <w:rFonts w:ascii="Arial" w:hAnsi="Arial" w:cs="Arial"/>
          <w:sz w:val="20"/>
          <w:szCs w:val="20"/>
        </w:rPr>
        <w:t>Póliza o documento de certificación de seguros 2</w:t>
      </w:r>
      <w:proofErr w:type="gramStart"/>
      <w:r w:rsidRPr="002538C8">
        <w:rPr>
          <w:rFonts w:ascii="Arial" w:hAnsi="Arial" w:cs="Arial"/>
          <w:sz w:val="20"/>
          <w:szCs w:val="20"/>
        </w:rPr>
        <w:t xml:space="preserve">   (</w:t>
      </w:r>
      <w:proofErr w:type="gramEnd"/>
      <w:r w:rsidRPr="002538C8">
        <w:rPr>
          <w:rFonts w:ascii="Arial" w:hAnsi="Arial" w:cs="Arial"/>
          <w:sz w:val="20"/>
          <w:szCs w:val="20"/>
        </w:rPr>
        <w:t>si así se requiere para la contratación)</w:t>
      </w:r>
    </w:p>
    <w:p w14:paraId="4D0CFCBA" w14:textId="77777777" w:rsidR="003C181F" w:rsidRPr="002538C8" w:rsidRDefault="003C181F" w:rsidP="003C181F">
      <w:pPr>
        <w:pStyle w:val="Prrafodelista"/>
        <w:spacing w:line="276" w:lineRule="auto"/>
        <w:ind w:left="0"/>
        <w:jc w:val="both"/>
        <w:outlineLvl w:val="2"/>
        <w:rPr>
          <w:rFonts w:ascii="Arial" w:hAnsi="Arial" w:cs="Arial"/>
          <w:sz w:val="20"/>
          <w:szCs w:val="20"/>
        </w:rPr>
      </w:pPr>
      <w:r w:rsidRPr="002538C8">
        <w:rPr>
          <w:rFonts w:ascii="Arial" w:hAnsi="Arial" w:cs="Arial"/>
          <w:sz w:val="20"/>
          <w:szCs w:val="20"/>
          <w:vertAlign w:val="superscript"/>
        </w:rPr>
        <w:lastRenderedPageBreak/>
        <w:t xml:space="preserve">1 </w:t>
      </w:r>
      <w:r w:rsidRPr="002538C8">
        <w:rPr>
          <w:rFonts w:ascii="Arial" w:hAnsi="Arial" w:cs="Arial"/>
          <w:sz w:val="20"/>
          <w:szCs w:val="20"/>
        </w:rPr>
        <w:t>En caso de empresas unipersonales con representación legal distinta a la constitutiva, se deberá presentar el Testimonio de Poder descrito en el numeral 2.</w:t>
      </w:r>
    </w:p>
    <w:p w14:paraId="0648499C" w14:textId="77777777" w:rsidR="003C181F" w:rsidRPr="002538C8" w:rsidRDefault="003C181F" w:rsidP="003C181F">
      <w:pPr>
        <w:pStyle w:val="Prrafodelista"/>
        <w:spacing w:line="276" w:lineRule="auto"/>
        <w:ind w:left="0"/>
        <w:jc w:val="both"/>
        <w:outlineLvl w:val="2"/>
        <w:rPr>
          <w:rFonts w:ascii="Arial" w:hAnsi="Arial" w:cs="Arial"/>
          <w:sz w:val="20"/>
          <w:szCs w:val="20"/>
        </w:rPr>
      </w:pPr>
      <w:r w:rsidRPr="002538C8">
        <w:rPr>
          <w:rFonts w:ascii="Arial" w:hAnsi="Arial" w:cs="Arial"/>
          <w:sz w:val="20"/>
          <w:szCs w:val="20"/>
          <w:vertAlign w:val="superscript"/>
        </w:rPr>
        <w:t>2</w:t>
      </w:r>
      <w:r w:rsidRPr="002538C8">
        <w:rPr>
          <w:rFonts w:ascii="Arial" w:hAnsi="Arial" w:cs="Arial"/>
          <w:sz w:val="20"/>
          <w:szCs w:val="20"/>
        </w:rPr>
        <w:t xml:space="preserve"> Para la contración de obras-descom y servicios se deberán incluir obligatoriamente la fotocopia del seguro/ póliza de accidentes personales de su personal y la fotocopia del seguro de responsabilidad civil y SOAT-C. </w:t>
      </w:r>
    </w:p>
    <w:p w14:paraId="1E3C9794" w14:textId="77777777" w:rsidR="003C181F" w:rsidRPr="002538C8" w:rsidRDefault="003C181F" w:rsidP="003C181F">
      <w:pPr>
        <w:contextualSpacing/>
        <w:jc w:val="both"/>
        <w:outlineLvl w:val="2"/>
        <w:rPr>
          <w:rFonts w:ascii="Arial" w:hAnsi="Arial" w:cs="Arial"/>
          <w:sz w:val="20"/>
          <w:szCs w:val="20"/>
        </w:rPr>
      </w:pPr>
    </w:p>
    <w:p w14:paraId="158FBB32" w14:textId="77777777" w:rsidR="003C181F" w:rsidRPr="002538C8" w:rsidRDefault="003C181F" w:rsidP="003C181F">
      <w:pPr>
        <w:contextualSpacing/>
        <w:jc w:val="both"/>
        <w:outlineLvl w:val="2"/>
        <w:rPr>
          <w:rFonts w:ascii="Arial" w:hAnsi="Arial" w:cs="Arial"/>
          <w:sz w:val="20"/>
          <w:szCs w:val="20"/>
        </w:rPr>
      </w:pPr>
      <w:r w:rsidRPr="002538C8">
        <w:rPr>
          <w:rFonts w:ascii="Arial" w:hAnsi="Arial" w:cs="Arial"/>
          <w:sz w:val="20"/>
          <w:szCs w:val="20"/>
        </w:rPr>
        <w:t xml:space="preserve">En el caso de los documentos 1, 2 y 3, se podrá dispensar de la presentación física, siempre y cuando estos documentos cuenten con el código de validación QR, emitido por el Registro de Comercio. </w:t>
      </w:r>
    </w:p>
    <w:p w14:paraId="460D2A01" w14:textId="77777777" w:rsidR="003C181F" w:rsidRPr="002538C8" w:rsidRDefault="003C181F" w:rsidP="003C181F">
      <w:pPr>
        <w:contextualSpacing/>
        <w:jc w:val="both"/>
        <w:outlineLvl w:val="2"/>
        <w:rPr>
          <w:rFonts w:ascii="Arial" w:hAnsi="Arial" w:cs="Arial"/>
          <w:sz w:val="20"/>
          <w:szCs w:val="20"/>
        </w:rPr>
      </w:pPr>
      <w:r w:rsidRPr="002538C8">
        <w:rPr>
          <w:rFonts w:ascii="Arial" w:hAnsi="Arial" w:cs="Arial"/>
          <w:sz w:val="20"/>
          <w:szCs w:val="20"/>
        </w:rPr>
        <w:t xml:space="preserve">VMB en cualquier momento podrá requerir al proponente adjudicado, la presentación física de los documentos listados en el presente, en original o fotocopia legalizada. Por lo que, en caso que exista demora generada por el retraso en la presentación de la totalidad de los documentos exigidos, esta será atribuible al Proponente, </w:t>
      </w:r>
    </w:p>
    <w:p w14:paraId="02115517" w14:textId="77777777" w:rsidR="003C181F" w:rsidRPr="002538C8" w:rsidRDefault="003C181F" w:rsidP="003C181F">
      <w:pPr>
        <w:contextualSpacing/>
        <w:jc w:val="both"/>
        <w:outlineLvl w:val="2"/>
        <w:rPr>
          <w:rFonts w:ascii="Arial" w:hAnsi="Arial" w:cs="Arial"/>
          <w:sz w:val="20"/>
          <w:szCs w:val="20"/>
        </w:rPr>
      </w:pPr>
    </w:p>
    <w:p w14:paraId="6DF9F5F8" w14:textId="77777777" w:rsidR="003C181F" w:rsidRPr="002538C8" w:rsidRDefault="003C181F" w:rsidP="003C181F">
      <w:pPr>
        <w:jc w:val="both"/>
        <w:outlineLvl w:val="2"/>
        <w:rPr>
          <w:rFonts w:ascii="Arial" w:hAnsi="Arial" w:cs="Arial"/>
          <w:b/>
          <w:sz w:val="20"/>
          <w:szCs w:val="20"/>
        </w:rPr>
      </w:pPr>
      <w:r w:rsidRPr="002538C8">
        <w:rPr>
          <w:rFonts w:ascii="Arial" w:hAnsi="Arial" w:cs="Arial"/>
          <w:b/>
          <w:sz w:val="20"/>
          <w:szCs w:val="20"/>
        </w:rPr>
        <w:t>-En casos donde el Proponente requiera un contrato de bancarización, además de los requisitos previstos para la elaboración de un Contrato Específico, deberá realizar su solicitud mediante un medio escrito, con el respaldo correspondiente, en el cual fundamente su petición.</w:t>
      </w:r>
    </w:p>
    <w:p w14:paraId="295E2827" w14:textId="77777777" w:rsidR="003C181F" w:rsidRPr="00B87EC4" w:rsidRDefault="003C181F" w:rsidP="003C181F">
      <w:pPr>
        <w:contextualSpacing/>
        <w:jc w:val="both"/>
        <w:outlineLvl w:val="2"/>
        <w:rPr>
          <w:rFonts w:ascii="Arial" w:hAnsi="Arial" w:cs="Arial"/>
          <w:sz w:val="20"/>
          <w:szCs w:val="20"/>
        </w:rPr>
      </w:pPr>
    </w:p>
    <w:p w14:paraId="1C3730B8" w14:textId="77777777" w:rsidR="003C181F" w:rsidRPr="00B87EC4" w:rsidRDefault="003C181F" w:rsidP="003C181F">
      <w:pPr>
        <w:pStyle w:val="Ttulo2"/>
        <w:keepNext/>
        <w:numPr>
          <w:ilvl w:val="1"/>
          <w:numId w:val="1"/>
        </w:numPr>
        <w:spacing w:before="0" w:beforeAutospacing="0" w:after="240" w:afterAutospacing="0"/>
        <w:ind w:left="357" w:hanging="357"/>
        <w:contextualSpacing/>
        <w:jc w:val="both"/>
        <w:rPr>
          <w:rFonts w:ascii="Arial" w:hAnsi="Arial" w:cs="Arial"/>
          <w:iCs/>
          <w:sz w:val="20"/>
          <w:szCs w:val="20"/>
        </w:rPr>
      </w:pPr>
      <w:r w:rsidRPr="00B87EC4">
        <w:rPr>
          <w:rFonts w:ascii="Arial" w:hAnsi="Arial" w:cs="Arial"/>
          <w:iCs/>
          <w:sz w:val="20"/>
          <w:szCs w:val="20"/>
        </w:rPr>
        <w:t>CONDICIONES CONTRACTUALES</w:t>
      </w:r>
    </w:p>
    <w:p w14:paraId="0C54C070" w14:textId="77777777" w:rsidR="003C181F" w:rsidRPr="00B87EC4" w:rsidRDefault="003C181F" w:rsidP="003C181F">
      <w:pPr>
        <w:pStyle w:val="Prrafodelista"/>
        <w:numPr>
          <w:ilvl w:val="2"/>
          <w:numId w:val="1"/>
        </w:numPr>
        <w:spacing w:line="360" w:lineRule="auto"/>
        <w:ind w:right="565"/>
        <w:jc w:val="both"/>
        <w:outlineLvl w:val="2"/>
        <w:rPr>
          <w:rFonts w:ascii="Arial" w:hAnsi="Arial" w:cs="Arial"/>
          <w:b/>
          <w:sz w:val="20"/>
          <w:szCs w:val="20"/>
        </w:rPr>
      </w:pPr>
      <w:r w:rsidRPr="00B87EC4">
        <w:rPr>
          <w:rFonts w:ascii="Arial" w:hAnsi="Arial" w:cs="Arial"/>
          <w:b/>
          <w:bCs/>
          <w:iCs/>
          <w:sz w:val="20"/>
          <w:szCs w:val="20"/>
        </w:rPr>
        <w:t>MULTAS</w:t>
      </w:r>
    </w:p>
    <w:p w14:paraId="2A674801" w14:textId="77777777" w:rsidR="003C181F" w:rsidRPr="002538C8" w:rsidRDefault="003C181F" w:rsidP="003C181F">
      <w:pPr>
        <w:ind w:right="140"/>
        <w:jc w:val="both"/>
        <w:rPr>
          <w:rFonts w:ascii="Arial" w:hAnsi="Arial" w:cs="Arial"/>
          <w:sz w:val="20"/>
          <w:szCs w:val="20"/>
        </w:rPr>
      </w:pPr>
      <w:r w:rsidRPr="002538C8">
        <w:rPr>
          <w:rFonts w:ascii="Arial" w:hAnsi="Arial" w:cs="Arial"/>
          <w:sz w:val="20"/>
          <w:szCs w:val="20"/>
        </w:rPr>
        <w:t xml:space="preserve">El oferente adjudicado se responsabilizará por los daños económicos ocasionados a </w:t>
      </w:r>
      <w:r w:rsidRPr="00F66E1D">
        <w:rPr>
          <w:rFonts w:ascii="Arial" w:hAnsi="Arial" w:cs="Arial"/>
          <w:sz w:val="20"/>
          <w:szCs w:val="20"/>
        </w:rPr>
        <w:t>VMB</w:t>
      </w:r>
      <w:r w:rsidRPr="002538C8">
        <w:rPr>
          <w:rFonts w:ascii="Arial" w:hAnsi="Arial" w:cs="Arial"/>
          <w:sz w:val="20"/>
          <w:szCs w:val="20"/>
        </w:rPr>
        <w:t xml:space="preserve">, por el incumplimiento en sus obligaciones y/o en los plazos de entrega comprometidos en su propuesta y debidamente constatados entre partes. </w:t>
      </w:r>
    </w:p>
    <w:p w14:paraId="5742147F" w14:textId="77777777" w:rsidR="003C181F" w:rsidRDefault="003C181F" w:rsidP="003C181F">
      <w:pPr>
        <w:ind w:right="140"/>
        <w:jc w:val="both"/>
        <w:rPr>
          <w:rFonts w:ascii="Arial" w:hAnsi="Arial" w:cs="Arial"/>
          <w:sz w:val="20"/>
          <w:szCs w:val="20"/>
        </w:rPr>
      </w:pPr>
    </w:p>
    <w:p w14:paraId="1D192694" w14:textId="77777777" w:rsidR="003C181F" w:rsidRPr="002538C8" w:rsidRDefault="003C181F" w:rsidP="003C181F">
      <w:pPr>
        <w:ind w:right="140"/>
        <w:jc w:val="both"/>
        <w:rPr>
          <w:rFonts w:ascii="Arial" w:hAnsi="Arial" w:cs="Arial"/>
          <w:sz w:val="20"/>
          <w:szCs w:val="20"/>
        </w:rPr>
      </w:pPr>
      <w:r w:rsidRPr="002538C8">
        <w:rPr>
          <w:rFonts w:ascii="Arial" w:hAnsi="Arial" w:cs="Arial"/>
          <w:sz w:val="20"/>
          <w:szCs w:val="20"/>
        </w:rPr>
        <w:t>En este sentido, el proveedor adjudicado cancelará a VMB una multa por cada día calendario de retraso, salvo casos de fuerza mayor o fortuitos debidamente comprobados y notificados por escrito y aceptados por VMB.  Se aclara que la falta de esta notificación, anulará el derecho del proveedor y se procederá con la aplicación de la multa en el siguiente y/o último pago a ser realizado, de acuerdo al contrato.</w:t>
      </w:r>
    </w:p>
    <w:p w14:paraId="68E9B875" w14:textId="77777777" w:rsidR="003C181F" w:rsidRDefault="003C181F" w:rsidP="003C181F">
      <w:pPr>
        <w:ind w:right="140"/>
        <w:jc w:val="both"/>
        <w:rPr>
          <w:rFonts w:ascii="Arial" w:hAnsi="Arial" w:cs="Arial"/>
          <w:sz w:val="20"/>
          <w:szCs w:val="20"/>
        </w:rPr>
      </w:pPr>
    </w:p>
    <w:p w14:paraId="69563F49" w14:textId="77777777" w:rsidR="003C181F" w:rsidRPr="002538C8" w:rsidRDefault="003C181F" w:rsidP="003C181F">
      <w:pPr>
        <w:ind w:right="140"/>
        <w:jc w:val="both"/>
        <w:rPr>
          <w:rFonts w:ascii="Arial" w:hAnsi="Arial" w:cs="Arial"/>
          <w:sz w:val="20"/>
          <w:szCs w:val="20"/>
        </w:rPr>
      </w:pPr>
      <w:r w:rsidRPr="002538C8">
        <w:rPr>
          <w:rFonts w:ascii="Arial" w:hAnsi="Arial" w:cs="Arial"/>
          <w:sz w:val="20"/>
          <w:szCs w:val="20"/>
        </w:rPr>
        <w:t>El porcentaje de multa se establecerá en el contrato u orden de compra, de acuerdo a la naturaleza del bien/servicio adjudicado, se establecen como porcentajes de referencia para contrataciones de obra Descom, adquisición de bienes, y servicios de consultoría, lo siguiente:</w:t>
      </w:r>
    </w:p>
    <w:p w14:paraId="2CC6CB1B" w14:textId="77777777" w:rsidR="003C181F" w:rsidRPr="00B87EC4" w:rsidRDefault="003C181F" w:rsidP="003C181F">
      <w:pPr>
        <w:ind w:right="140"/>
        <w:jc w:val="both"/>
        <w:rPr>
          <w:rFonts w:ascii="Arial" w:hAnsi="Arial" w:cs="Arial"/>
          <w:sz w:val="20"/>
          <w:szCs w:val="20"/>
        </w:rPr>
      </w:pPr>
      <w:r w:rsidRPr="002538C8">
        <w:rPr>
          <w:rFonts w:ascii="Arial" w:hAnsi="Arial" w:cs="Arial"/>
          <w:sz w:val="20"/>
          <w:szCs w:val="20"/>
        </w:rPr>
        <w:tab/>
      </w:r>
    </w:p>
    <w:tbl>
      <w:tblPr>
        <w:tblStyle w:val="Tablaconcuadrcula"/>
        <w:tblW w:w="8642" w:type="dxa"/>
        <w:jc w:val="center"/>
        <w:tblLayout w:type="fixed"/>
        <w:tblLook w:val="04A0" w:firstRow="1" w:lastRow="0" w:firstColumn="1" w:lastColumn="0" w:noHBand="0" w:noVBand="1"/>
      </w:tblPr>
      <w:tblGrid>
        <w:gridCol w:w="562"/>
        <w:gridCol w:w="2835"/>
        <w:gridCol w:w="5245"/>
      </w:tblGrid>
      <w:tr w:rsidR="003C181F" w:rsidRPr="007F1870" w14:paraId="5F35D84C" w14:textId="77777777" w:rsidTr="003C181F">
        <w:trPr>
          <w:jc w:val="center"/>
        </w:trPr>
        <w:tc>
          <w:tcPr>
            <w:tcW w:w="562" w:type="dxa"/>
            <w:vAlign w:val="center"/>
          </w:tcPr>
          <w:p w14:paraId="616AA0C0" w14:textId="77777777" w:rsidR="003C181F" w:rsidRPr="002A0D48" w:rsidRDefault="003C181F" w:rsidP="003C181F">
            <w:pPr>
              <w:spacing w:line="360" w:lineRule="auto"/>
              <w:contextualSpacing/>
              <w:jc w:val="center"/>
              <w:rPr>
                <w:rFonts w:ascii="Arial" w:hAnsi="Arial" w:cs="Arial"/>
                <w:sz w:val="20"/>
                <w:szCs w:val="20"/>
              </w:rPr>
            </w:pPr>
          </w:p>
        </w:tc>
        <w:tc>
          <w:tcPr>
            <w:tcW w:w="2835" w:type="dxa"/>
            <w:vAlign w:val="center"/>
          </w:tcPr>
          <w:p w14:paraId="52A5CCB3" w14:textId="77777777" w:rsidR="003C181F" w:rsidRPr="002A0D48" w:rsidRDefault="003C181F" w:rsidP="003C181F">
            <w:pPr>
              <w:spacing w:line="360" w:lineRule="auto"/>
              <w:contextualSpacing/>
              <w:jc w:val="center"/>
              <w:rPr>
                <w:rFonts w:ascii="Arial" w:hAnsi="Arial" w:cs="Arial"/>
                <w:b/>
                <w:sz w:val="20"/>
                <w:szCs w:val="20"/>
              </w:rPr>
            </w:pPr>
            <w:r w:rsidRPr="002A0D48">
              <w:rPr>
                <w:rFonts w:ascii="Arial" w:hAnsi="Arial" w:cs="Arial"/>
                <w:b/>
                <w:sz w:val="20"/>
                <w:szCs w:val="20"/>
              </w:rPr>
              <w:t>Actividad</w:t>
            </w:r>
          </w:p>
        </w:tc>
        <w:tc>
          <w:tcPr>
            <w:tcW w:w="5245" w:type="dxa"/>
            <w:vAlign w:val="center"/>
          </w:tcPr>
          <w:p w14:paraId="3DAADEE5" w14:textId="77777777" w:rsidR="003C181F" w:rsidRPr="002A0D48" w:rsidRDefault="003C181F" w:rsidP="003C181F">
            <w:pPr>
              <w:spacing w:line="360" w:lineRule="auto"/>
              <w:contextualSpacing/>
              <w:jc w:val="center"/>
              <w:rPr>
                <w:rFonts w:ascii="Arial" w:hAnsi="Arial" w:cs="Arial"/>
                <w:b/>
                <w:sz w:val="20"/>
                <w:szCs w:val="20"/>
              </w:rPr>
            </w:pPr>
            <w:r w:rsidRPr="002A0D48">
              <w:rPr>
                <w:rFonts w:ascii="Arial" w:hAnsi="Arial" w:cs="Arial"/>
                <w:b/>
                <w:sz w:val="20"/>
                <w:szCs w:val="20"/>
              </w:rPr>
              <w:t xml:space="preserve">Porcentaje de multa por </w:t>
            </w:r>
            <w:proofErr w:type="spellStart"/>
            <w:r w:rsidRPr="002A0D48">
              <w:rPr>
                <w:rFonts w:ascii="Arial" w:hAnsi="Arial" w:cs="Arial"/>
                <w:b/>
                <w:sz w:val="20"/>
                <w:szCs w:val="20"/>
              </w:rPr>
              <w:t>dia</w:t>
            </w:r>
            <w:proofErr w:type="spellEnd"/>
            <w:r w:rsidRPr="002A0D48">
              <w:rPr>
                <w:rFonts w:ascii="Arial" w:hAnsi="Arial" w:cs="Arial"/>
                <w:b/>
                <w:sz w:val="20"/>
                <w:szCs w:val="20"/>
              </w:rPr>
              <w:t xml:space="preserve"> de retraso o por ítem de servicio incumplido</w:t>
            </w:r>
          </w:p>
        </w:tc>
      </w:tr>
      <w:tr w:rsidR="003C181F" w:rsidRPr="007F1870" w14:paraId="6A4FC905" w14:textId="77777777" w:rsidTr="003C181F">
        <w:trPr>
          <w:jc w:val="center"/>
        </w:trPr>
        <w:tc>
          <w:tcPr>
            <w:tcW w:w="562" w:type="dxa"/>
            <w:vAlign w:val="center"/>
          </w:tcPr>
          <w:p w14:paraId="2FB7C509" w14:textId="77777777" w:rsidR="003C181F" w:rsidRPr="002A0D48" w:rsidRDefault="003C181F" w:rsidP="003C181F">
            <w:pPr>
              <w:spacing w:line="360" w:lineRule="auto"/>
              <w:contextualSpacing/>
              <w:jc w:val="center"/>
              <w:rPr>
                <w:rFonts w:ascii="Arial" w:hAnsi="Arial" w:cs="Arial"/>
                <w:b/>
                <w:sz w:val="20"/>
                <w:szCs w:val="20"/>
              </w:rPr>
            </w:pPr>
            <w:r w:rsidRPr="002A0D48">
              <w:rPr>
                <w:rFonts w:ascii="Arial" w:hAnsi="Arial" w:cs="Arial"/>
                <w:b/>
                <w:sz w:val="20"/>
                <w:szCs w:val="20"/>
              </w:rPr>
              <w:t>1.</w:t>
            </w:r>
          </w:p>
        </w:tc>
        <w:tc>
          <w:tcPr>
            <w:tcW w:w="2835" w:type="dxa"/>
            <w:vAlign w:val="center"/>
          </w:tcPr>
          <w:p w14:paraId="380EB38D" w14:textId="77777777" w:rsidR="003C181F" w:rsidRPr="002A0D48" w:rsidRDefault="003C181F" w:rsidP="003C181F">
            <w:pPr>
              <w:spacing w:line="360" w:lineRule="auto"/>
              <w:contextualSpacing/>
              <w:jc w:val="center"/>
              <w:rPr>
                <w:rFonts w:ascii="Arial" w:hAnsi="Arial" w:cs="Arial"/>
                <w:sz w:val="20"/>
                <w:szCs w:val="20"/>
              </w:rPr>
            </w:pPr>
            <w:r w:rsidRPr="002A0D48">
              <w:rPr>
                <w:rFonts w:ascii="Arial" w:hAnsi="Arial" w:cs="Arial"/>
                <w:sz w:val="20"/>
                <w:szCs w:val="20"/>
              </w:rPr>
              <w:t>Obras y Descom</w:t>
            </w:r>
          </w:p>
        </w:tc>
        <w:tc>
          <w:tcPr>
            <w:tcW w:w="5245" w:type="dxa"/>
            <w:vAlign w:val="center"/>
          </w:tcPr>
          <w:p w14:paraId="270AF46D" w14:textId="77777777" w:rsidR="003C181F" w:rsidRPr="002A0D48" w:rsidRDefault="003C181F" w:rsidP="003C181F">
            <w:pPr>
              <w:spacing w:line="360" w:lineRule="auto"/>
              <w:contextualSpacing/>
              <w:jc w:val="center"/>
              <w:rPr>
                <w:rFonts w:ascii="Arial" w:hAnsi="Arial" w:cs="Arial"/>
                <w:sz w:val="20"/>
                <w:szCs w:val="20"/>
              </w:rPr>
            </w:pPr>
            <w:r w:rsidRPr="002A0D48">
              <w:rPr>
                <w:rFonts w:ascii="Arial" w:hAnsi="Arial" w:cs="Arial"/>
                <w:sz w:val="20"/>
                <w:szCs w:val="20"/>
              </w:rPr>
              <w:t>1%</w:t>
            </w:r>
          </w:p>
        </w:tc>
      </w:tr>
      <w:tr w:rsidR="003C181F" w:rsidRPr="007F1870" w14:paraId="163D0CD9" w14:textId="77777777" w:rsidTr="003C181F">
        <w:trPr>
          <w:jc w:val="center"/>
        </w:trPr>
        <w:tc>
          <w:tcPr>
            <w:tcW w:w="562" w:type="dxa"/>
            <w:vAlign w:val="center"/>
          </w:tcPr>
          <w:p w14:paraId="11DFB357" w14:textId="77777777" w:rsidR="003C181F" w:rsidRPr="002A0D48" w:rsidRDefault="003C181F" w:rsidP="003C181F">
            <w:pPr>
              <w:spacing w:line="360" w:lineRule="auto"/>
              <w:contextualSpacing/>
              <w:jc w:val="center"/>
              <w:rPr>
                <w:rFonts w:ascii="Arial" w:hAnsi="Arial" w:cs="Arial"/>
                <w:b/>
                <w:sz w:val="20"/>
                <w:szCs w:val="20"/>
              </w:rPr>
            </w:pPr>
            <w:r w:rsidRPr="002A0D48">
              <w:rPr>
                <w:rFonts w:ascii="Arial" w:hAnsi="Arial" w:cs="Arial"/>
                <w:b/>
                <w:sz w:val="20"/>
                <w:szCs w:val="20"/>
              </w:rPr>
              <w:t>2</w:t>
            </w:r>
          </w:p>
        </w:tc>
        <w:tc>
          <w:tcPr>
            <w:tcW w:w="2835" w:type="dxa"/>
            <w:vAlign w:val="center"/>
          </w:tcPr>
          <w:p w14:paraId="4DEFC102" w14:textId="77777777" w:rsidR="003C181F" w:rsidRPr="002A0D48" w:rsidRDefault="003C181F" w:rsidP="003C181F">
            <w:pPr>
              <w:spacing w:line="360" w:lineRule="auto"/>
              <w:contextualSpacing/>
              <w:jc w:val="center"/>
              <w:rPr>
                <w:rFonts w:ascii="Arial" w:hAnsi="Arial" w:cs="Arial"/>
                <w:sz w:val="20"/>
                <w:szCs w:val="20"/>
              </w:rPr>
            </w:pPr>
            <w:r w:rsidRPr="002A0D48">
              <w:rPr>
                <w:rFonts w:ascii="Arial" w:hAnsi="Arial" w:cs="Arial"/>
                <w:sz w:val="20"/>
                <w:szCs w:val="20"/>
              </w:rPr>
              <w:t xml:space="preserve">Entrega de bienes; Productos de </w:t>
            </w:r>
            <w:proofErr w:type="spellStart"/>
            <w:r w:rsidRPr="002A0D48">
              <w:rPr>
                <w:rFonts w:ascii="Arial" w:hAnsi="Arial" w:cs="Arial"/>
                <w:sz w:val="20"/>
                <w:szCs w:val="20"/>
              </w:rPr>
              <w:t>consultoria</w:t>
            </w:r>
            <w:proofErr w:type="spellEnd"/>
          </w:p>
        </w:tc>
        <w:tc>
          <w:tcPr>
            <w:tcW w:w="5245" w:type="dxa"/>
            <w:vAlign w:val="center"/>
          </w:tcPr>
          <w:p w14:paraId="01CC509B" w14:textId="77777777" w:rsidR="003C181F" w:rsidRPr="002A0D48" w:rsidRDefault="003C181F" w:rsidP="003C181F">
            <w:pPr>
              <w:spacing w:line="360" w:lineRule="auto"/>
              <w:contextualSpacing/>
              <w:jc w:val="center"/>
              <w:rPr>
                <w:rFonts w:ascii="Arial" w:hAnsi="Arial" w:cs="Arial"/>
                <w:sz w:val="20"/>
                <w:szCs w:val="20"/>
              </w:rPr>
            </w:pPr>
            <w:r w:rsidRPr="002A0D48">
              <w:rPr>
                <w:rFonts w:ascii="Arial" w:hAnsi="Arial" w:cs="Arial"/>
                <w:sz w:val="20"/>
                <w:szCs w:val="20"/>
              </w:rPr>
              <w:t>0,5%</w:t>
            </w:r>
          </w:p>
        </w:tc>
      </w:tr>
      <w:tr w:rsidR="003C181F" w:rsidRPr="007F1870" w14:paraId="2E556FB8" w14:textId="77777777" w:rsidTr="003C181F">
        <w:trPr>
          <w:jc w:val="center"/>
        </w:trPr>
        <w:tc>
          <w:tcPr>
            <w:tcW w:w="8642" w:type="dxa"/>
            <w:gridSpan w:val="3"/>
            <w:vAlign w:val="center"/>
          </w:tcPr>
          <w:p w14:paraId="3F229FB3" w14:textId="77777777" w:rsidR="003C181F" w:rsidRPr="002A0D48" w:rsidRDefault="003C181F" w:rsidP="003C181F">
            <w:pPr>
              <w:contextualSpacing/>
              <w:jc w:val="both"/>
              <w:rPr>
                <w:rFonts w:ascii="Arial" w:hAnsi="Arial" w:cs="Arial"/>
                <w:sz w:val="20"/>
                <w:szCs w:val="20"/>
              </w:rPr>
            </w:pPr>
            <w:r w:rsidRPr="002A0D48">
              <w:rPr>
                <w:rFonts w:ascii="Arial" w:hAnsi="Arial" w:cs="Arial"/>
                <w:sz w:val="20"/>
                <w:szCs w:val="20"/>
              </w:rPr>
              <w:t>El porcentaje establecido por la presente tabla, es de carácter referencial</w:t>
            </w:r>
            <w:r>
              <w:rPr>
                <w:rFonts w:ascii="Arial" w:hAnsi="Arial" w:cs="Arial"/>
                <w:sz w:val="20"/>
                <w:szCs w:val="20"/>
              </w:rPr>
              <w:t>.</w:t>
            </w:r>
          </w:p>
        </w:tc>
      </w:tr>
    </w:tbl>
    <w:p w14:paraId="1EABA995" w14:textId="77777777" w:rsidR="003C181F" w:rsidRPr="00B87EC4" w:rsidRDefault="003C181F" w:rsidP="003C181F">
      <w:pPr>
        <w:ind w:right="140"/>
        <w:jc w:val="both"/>
        <w:rPr>
          <w:rFonts w:ascii="Arial" w:hAnsi="Arial" w:cs="Arial"/>
          <w:sz w:val="20"/>
          <w:szCs w:val="20"/>
        </w:rPr>
      </w:pPr>
    </w:p>
    <w:p w14:paraId="3A957466" w14:textId="77777777" w:rsidR="003C181F" w:rsidRPr="00B87EC4" w:rsidRDefault="003C181F" w:rsidP="003C181F">
      <w:pPr>
        <w:ind w:right="140"/>
        <w:jc w:val="both"/>
        <w:rPr>
          <w:rFonts w:ascii="Arial" w:hAnsi="Arial" w:cs="Arial"/>
          <w:sz w:val="20"/>
          <w:szCs w:val="20"/>
        </w:rPr>
      </w:pPr>
    </w:p>
    <w:p w14:paraId="129F3A89" w14:textId="77777777" w:rsidR="003C181F" w:rsidRPr="00B87EC4" w:rsidRDefault="003C181F" w:rsidP="003C181F">
      <w:pPr>
        <w:ind w:right="140"/>
        <w:jc w:val="both"/>
        <w:rPr>
          <w:rFonts w:ascii="Arial" w:hAnsi="Arial" w:cs="Arial"/>
          <w:sz w:val="20"/>
          <w:szCs w:val="20"/>
        </w:rPr>
      </w:pPr>
    </w:p>
    <w:p w14:paraId="01954635" w14:textId="77777777" w:rsidR="003C181F" w:rsidRPr="00FD6A79" w:rsidRDefault="003C181F" w:rsidP="003C181F">
      <w:pPr>
        <w:pStyle w:val="Prrafodelista"/>
        <w:numPr>
          <w:ilvl w:val="2"/>
          <w:numId w:val="1"/>
        </w:numPr>
        <w:spacing w:line="360" w:lineRule="auto"/>
        <w:ind w:right="565"/>
        <w:jc w:val="both"/>
        <w:outlineLvl w:val="2"/>
        <w:rPr>
          <w:rFonts w:ascii="Arial" w:hAnsi="Arial" w:cs="Arial"/>
          <w:b/>
          <w:sz w:val="20"/>
          <w:szCs w:val="20"/>
        </w:rPr>
      </w:pPr>
      <w:r>
        <w:rPr>
          <w:rFonts w:ascii="Arial" w:hAnsi="Arial" w:cs="Arial"/>
          <w:b/>
          <w:bCs/>
          <w:iCs/>
          <w:sz w:val="20"/>
          <w:szCs w:val="20"/>
        </w:rPr>
        <w:t>GARANTIAS</w:t>
      </w:r>
    </w:p>
    <w:p w14:paraId="56B307B7" w14:textId="77777777" w:rsidR="003C181F" w:rsidRPr="00FD6A79" w:rsidRDefault="003C181F" w:rsidP="003C181F">
      <w:pPr>
        <w:spacing w:after="240"/>
        <w:jc w:val="both"/>
        <w:rPr>
          <w:rFonts w:ascii="Arial" w:hAnsi="Arial" w:cs="Arial"/>
          <w:sz w:val="20"/>
          <w:szCs w:val="20"/>
        </w:rPr>
      </w:pPr>
      <w:r w:rsidRPr="00FD6A79">
        <w:rPr>
          <w:rFonts w:ascii="Arial" w:hAnsi="Arial" w:cs="Arial"/>
          <w:sz w:val="20"/>
          <w:szCs w:val="20"/>
        </w:rPr>
        <w:t xml:space="preserve">De acuerdo a la naturaleza del bien/servicio requerido, VMB </w:t>
      </w:r>
      <w:r w:rsidRPr="00FD6A79">
        <w:rPr>
          <w:rFonts w:ascii="Arial" w:hAnsi="Arial" w:cs="Arial"/>
          <w:b/>
          <w:sz w:val="20"/>
          <w:szCs w:val="20"/>
        </w:rPr>
        <w:t>podrá</w:t>
      </w:r>
      <w:r w:rsidRPr="00FD6A79">
        <w:rPr>
          <w:rFonts w:ascii="Arial" w:hAnsi="Arial" w:cs="Arial"/>
          <w:sz w:val="20"/>
          <w:szCs w:val="20"/>
        </w:rPr>
        <w:t xml:space="preserve"> requerir las siguientes garantías:</w:t>
      </w:r>
    </w:p>
    <w:p w14:paraId="2D3BD49E" w14:textId="77777777" w:rsidR="003C181F" w:rsidRPr="00FD6A79" w:rsidRDefault="003C181F" w:rsidP="003C181F">
      <w:pPr>
        <w:pStyle w:val="Prrafodelista"/>
        <w:numPr>
          <w:ilvl w:val="3"/>
          <w:numId w:val="35"/>
        </w:numPr>
        <w:jc w:val="both"/>
        <w:rPr>
          <w:rFonts w:ascii="Arial" w:hAnsi="Arial" w:cs="Arial"/>
          <w:b/>
          <w:sz w:val="20"/>
          <w:szCs w:val="20"/>
        </w:rPr>
      </w:pPr>
      <w:r w:rsidRPr="00FD6A79">
        <w:rPr>
          <w:rFonts w:ascii="Arial" w:hAnsi="Arial" w:cs="Arial"/>
          <w:b/>
          <w:sz w:val="20"/>
          <w:szCs w:val="20"/>
        </w:rPr>
        <w:t>GARANTÍA DE SERIEDAD DE PROPUESTA</w:t>
      </w:r>
    </w:p>
    <w:p w14:paraId="6B588E3B" w14:textId="77777777" w:rsidR="003C181F" w:rsidRPr="00FD6A79" w:rsidRDefault="003C181F" w:rsidP="003C181F">
      <w:pPr>
        <w:spacing w:before="240" w:line="360" w:lineRule="auto"/>
        <w:jc w:val="both"/>
        <w:rPr>
          <w:rFonts w:ascii="Arial" w:hAnsi="Arial" w:cs="Arial"/>
          <w:sz w:val="20"/>
          <w:szCs w:val="20"/>
        </w:rPr>
      </w:pPr>
      <w:r w:rsidRPr="00FD6A79">
        <w:rPr>
          <w:rFonts w:ascii="Arial" w:hAnsi="Arial" w:cs="Arial"/>
          <w:sz w:val="20"/>
          <w:szCs w:val="20"/>
        </w:rPr>
        <w:t>VMB, si así lo considera necesario, podrá requerir a los proponentes, una garantía de seriedad de propuesta por una suma equivalente al 1% de la propuesta económica de los mismos, con un plazo de vigencia por hasta 30 días posteriores al plazo de vigencia de sus propuestas. La presente garantía podrá ser ejecutada en los siguientes casos:</w:t>
      </w:r>
    </w:p>
    <w:p w14:paraId="3F556FA9" w14:textId="77777777" w:rsidR="003C181F" w:rsidRPr="00FD6A79" w:rsidRDefault="003C181F" w:rsidP="003C181F">
      <w:pPr>
        <w:pStyle w:val="Prrafodelista"/>
        <w:numPr>
          <w:ilvl w:val="0"/>
          <w:numId w:val="23"/>
        </w:numPr>
        <w:spacing w:line="360" w:lineRule="auto"/>
        <w:ind w:left="0" w:firstLine="0"/>
        <w:jc w:val="both"/>
        <w:rPr>
          <w:rFonts w:ascii="Arial" w:hAnsi="Arial" w:cs="Arial"/>
          <w:sz w:val="20"/>
          <w:szCs w:val="20"/>
        </w:rPr>
      </w:pPr>
      <w:r w:rsidRPr="00FD6A79">
        <w:rPr>
          <w:rFonts w:ascii="Arial" w:hAnsi="Arial" w:cs="Arial"/>
          <w:sz w:val="20"/>
          <w:szCs w:val="20"/>
        </w:rPr>
        <w:lastRenderedPageBreak/>
        <w:t>El proponente adjudicado desista, de manera expresa o tácita, de formalizar la contratación, mediante Contrato u Orden de compra, en el plazo establecido, salvo por causas de fuerza mayor, caso fortuito u otras causas debidamente justificadas y aceptadas por la entidad.</w:t>
      </w:r>
    </w:p>
    <w:p w14:paraId="4BA9748B" w14:textId="77777777" w:rsidR="003C181F" w:rsidRPr="00FD6A79" w:rsidRDefault="003C181F" w:rsidP="003C181F">
      <w:pPr>
        <w:pStyle w:val="Prrafodelista"/>
        <w:numPr>
          <w:ilvl w:val="0"/>
          <w:numId w:val="23"/>
        </w:numPr>
        <w:spacing w:line="360" w:lineRule="auto"/>
        <w:ind w:left="0" w:firstLine="0"/>
        <w:jc w:val="both"/>
        <w:rPr>
          <w:rFonts w:ascii="Arial" w:hAnsi="Arial" w:cs="Arial"/>
          <w:sz w:val="20"/>
          <w:szCs w:val="20"/>
        </w:rPr>
      </w:pPr>
      <w:r w:rsidRPr="00FD6A79">
        <w:rPr>
          <w:rFonts w:ascii="Arial" w:hAnsi="Arial" w:cs="Arial"/>
          <w:sz w:val="20"/>
          <w:szCs w:val="20"/>
        </w:rPr>
        <w:t>El proponente adjudicado desista, de manera expresa o tácita, de formalizar la contratación aduciendo errores en sus propuestas presentadas atribuibles al propio proponente, salvo por causas de fuerza mayor, caso fortuito u otras causas debidamente justificadas y aceptadas por la entidad.</w:t>
      </w:r>
    </w:p>
    <w:p w14:paraId="3EE8E3A5" w14:textId="77777777" w:rsidR="003C181F" w:rsidRPr="00FD6A79" w:rsidRDefault="003C181F" w:rsidP="003C181F">
      <w:pPr>
        <w:pStyle w:val="Prrafodelista"/>
        <w:numPr>
          <w:ilvl w:val="0"/>
          <w:numId w:val="23"/>
        </w:numPr>
        <w:spacing w:line="360" w:lineRule="auto"/>
        <w:ind w:left="0" w:firstLine="0"/>
        <w:jc w:val="both"/>
        <w:rPr>
          <w:rFonts w:ascii="Arial" w:hAnsi="Arial" w:cs="Arial"/>
          <w:sz w:val="20"/>
          <w:szCs w:val="20"/>
        </w:rPr>
      </w:pPr>
      <w:r w:rsidRPr="00FD6A79">
        <w:rPr>
          <w:rFonts w:ascii="Arial" w:hAnsi="Arial" w:cs="Arial"/>
          <w:sz w:val="20"/>
          <w:szCs w:val="20"/>
        </w:rPr>
        <w:t>A la hora de emisión del Contrato u Orden de compra, el proponente adjudicado, no cumpla con alguno de los requisitos previstos para la suscripción del mismo, o retrase indebidamente su presentación.</w:t>
      </w:r>
    </w:p>
    <w:p w14:paraId="0772010B" w14:textId="77777777" w:rsidR="003C181F" w:rsidRPr="00FD6A79" w:rsidRDefault="003C181F" w:rsidP="003C181F">
      <w:pPr>
        <w:spacing w:line="360" w:lineRule="auto"/>
        <w:jc w:val="both"/>
        <w:rPr>
          <w:rFonts w:ascii="Arial" w:hAnsi="Arial" w:cs="Arial"/>
          <w:sz w:val="20"/>
          <w:szCs w:val="20"/>
        </w:rPr>
      </w:pPr>
    </w:p>
    <w:p w14:paraId="3B9EBD24" w14:textId="77777777" w:rsidR="003C181F" w:rsidRPr="00FD6A79" w:rsidRDefault="003C181F" w:rsidP="003C181F">
      <w:pPr>
        <w:spacing w:line="360" w:lineRule="auto"/>
        <w:jc w:val="both"/>
        <w:rPr>
          <w:rFonts w:ascii="Arial" w:hAnsi="Arial" w:cs="Arial"/>
          <w:sz w:val="20"/>
          <w:szCs w:val="20"/>
        </w:rPr>
      </w:pPr>
      <w:r w:rsidRPr="00FD6A79">
        <w:rPr>
          <w:rFonts w:ascii="Arial" w:hAnsi="Arial" w:cs="Arial"/>
          <w:sz w:val="20"/>
          <w:szCs w:val="20"/>
        </w:rPr>
        <w:t xml:space="preserve">Esta garantía, </w:t>
      </w:r>
      <w:r>
        <w:rPr>
          <w:rFonts w:ascii="Arial" w:hAnsi="Arial" w:cs="Arial"/>
          <w:sz w:val="20"/>
          <w:szCs w:val="20"/>
        </w:rPr>
        <w:t xml:space="preserve">debe ser emitida a favor de ONG Vision Mundial Bolivia, </w:t>
      </w:r>
      <w:r w:rsidRPr="00FD6A79">
        <w:rPr>
          <w:rFonts w:ascii="Arial" w:hAnsi="Arial" w:cs="Arial"/>
          <w:sz w:val="20"/>
          <w:szCs w:val="20"/>
        </w:rPr>
        <w:t>será devuelta una vez concluido el proceso de formalización de la contratación, o una vez realizada la declaratoria desierta, siempre que no se haya incurrido en las anteriores causales de ejecución de la misma.</w:t>
      </w:r>
    </w:p>
    <w:p w14:paraId="53CAE61E" w14:textId="77777777" w:rsidR="003C181F" w:rsidRPr="00FD6A79" w:rsidRDefault="003C181F" w:rsidP="003C181F">
      <w:pPr>
        <w:jc w:val="both"/>
        <w:rPr>
          <w:rFonts w:ascii="Arial" w:hAnsi="Arial" w:cs="Arial"/>
          <w:sz w:val="20"/>
          <w:szCs w:val="20"/>
        </w:rPr>
      </w:pPr>
    </w:p>
    <w:p w14:paraId="29EAF726" w14:textId="77777777" w:rsidR="003C181F" w:rsidRPr="00FD6A79" w:rsidRDefault="003C181F" w:rsidP="003C181F">
      <w:pPr>
        <w:pStyle w:val="Prrafodelista"/>
        <w:numPr>
          <w:ilvl w:val="3"/>
          <w:numId w:val="35"/>
        </w:numPr>
        <w:jc w:val="both"/>
        <w:rPr>
          <w:rFonts w:ascii="Arial" w:hAnsi="Arial" w:cs="Arial"/>
          <w:b/>
          <w:sz w:val="20"/>
          <w:szCs w:val="20"/>
        </w:rPr>
      </w:pPr>
      <w:r>
        <w:rPr>
          <w:rFonts w:ascii="Arial" w:hAnsi="Arial" w:cs="Arial"/>
          <w:b/>
          <w:sz w:val="20"/>
          <w:szCs w:val="20"/>
        </w:rPr>
        <w:t xml:space="preserve"> </w:t>
      </w:r>
      <w:r w:rsidRPr="00FD6A79">
        <w:rPr>
          <w:rFonts w:ascii="Arial" w:hAnsi="Arial" w:cs="Arial"/>
          <w:b/>
          <w:sz w:val="20"/>
          <w:szCs w:val="20"/>
        </w:rPr>
        <w:t>GARANTÍA DE CUMPLIMIENTO DE CONTRATO</w:t>
      </w:r>
    </w:p>
    <w:p w14:paraId="36183603" w14:textId="77777777" w:rsidR="003C181F" w:rsidRPr="006044A9" w:rsidRDefault="003C181F" w:rsidP="003C181F">
      <w:pPr>
        <w:spacing w:before="240" w:after="240" w:line="360" w:lineRule="auto"/>
        <w:jc w:val="both"/>
        <w:rPr>
          <w:rFonts w:ascii="Arial" w:hAnsi="Arial" w:cs="Arial"/>
          <w:color w:val="000000" w:themeColor="text1"/>
          <w:sz w:val="20"/>
          <w:szCs w:val="20"/>
        </w:rPr>
      </w:pPr>
      <w:r w:rsidRPr="00FD6A79">
        <w:rPr>
          <w:rFonts w:ascii="Arial" w:hAnsi="Arial" w:cs="Arial"/>
          <w:sz w:val="20"/>
          <w:szCs w:val="20"/>
        </w:rPr>
        <w:t xml:space="preserve">La Garantía de cumplimiento de contrato, </w:t>
      </w:r>
      <w:r>
        <w:rPr>
          <w:rFonts w:ascii="Arial" w:hAnsi="Arial" w:cs="Arial"/>
          <w:sz w:val="20"/>
          <w:szCs w:val="20"/>
        </w:rPr>
        <w:t xml:space="preserve">debe ser emitida a favor de ONG Vision Mundial Bolivia, </w:t>
      </w:r>
      <w:r w:rsidRPr="00FD6A79">
        <w:rPr>
          <w:rFonts w:ascii="Arial" w:hAnsi="Arial" w:cs="Arial"/>
          <w:sz w:val="20"/>
          <w:szCs w:val="20"/>
        </w:rPr>
        <w:t xml:space="preserve">tendrá cobertura por la totalidad del plazo de ejecución del mismo, deberá ser emitida por una suma equivalente al 7% del precio total del contrato. En su caso, cuando se trate de lotes o ítems parciales, podrá requerirse se garantice cada uno de estos de forma individual. En caso de contratación de obras, o cuando así se requiera, la presente garantía se extenderá adicionalmente por hasta (90) días adicionales al plazo de vigencia, a fin </w:t>
      </w:r>
      <w:r w:rsidRPr="006044A9">
        <w:rPr>
          <w:rFonts w:ascii="Arial" w:hAnsi="Arial" w:cs="Arial"/>
          <w:color w:val="000000" w:themeColor="text1"/>
          <w:sz w:val="20"/>
          <w:szCs w:val="20"/>
        </w:rPr>
        <w:t>de coberturar el cumplimiento y buena ejecución del contrato.</w:t>
      </w:r>
    </w:p>
    <w:p w14:paraId="59DCD653" w14:textId="77777777" w:rsidR="003C181F" w:rsidRPr="006044A9" w:rsidRDefault="003C181F" w:rsidP="003C181F">
      <w:pPr>
        <w:pStyle w:val="Prrafodelista"/>
        <w:numPr>
          <w:ilvl w:val="3"/>
          <w:numId w:val="35"/>
        </w:numPr>
        <w:jc w:val="both"/>
        <w:rPr>
          <w:rFonts w:ascii="Arial" w:hAnsi="Arial" w:cs="Arial"/>
          <w:b/>
          <w:color w:val="000000" w:themeColor="text1"/>
          <w:sz w:val="20"/>
          <w:szCs w:val="20"/>
        </w:rPr>
      </w:pPr>
      <w:r w:rsidRPr="006044A9">
        <w:rPr>
          <w:rFonts w:ascii="Arial" w:hAnsi="Arial" w:cs="Arial"/>
          <w:b/>
          <w:color w:val="000000" w:themeColor="text1"/>
          <w:sz w:val="20"/>
          <w:szCs w:val="20"/>
        </w:rPr>
        <w:t>GARANTÍA ADICIONAL A LA GARANTÍA DE CUMPLIMIENTO DE CONTRATO DE OBRA Y DESCOM FI.</w:t>
      </w:r>
    </w:p>
    <w:p w14:paraId="081701B3" w14:textId="77777777" w:rsidR="003C181F" w:rsidRPr="006044A9" w:rsidRDefault="003C181F" w:rsidP="003C181F">
      <w:pPr>
        <w:spacing w:before="240" w:line="360" w:lineRule="auto"/>
        <w:jc w:val="both"/>
        <w:rPr>
          <w:rFonts w:ascii="Arial" w:hAnsi="Arial" w:cs="Arial"/>
          <w:color w:val="000000" w:themeColor="text1"/>
          <w:sz w:val="20"/>
          <w:szCs w:val="20"/>
        </w:rPr>
      </w:pPr>
      <w:r w:rsidRPr="006044A9">
        <w:rPr>
          <w:rFonts w:ascii="Arial" w:hAnsi="Arial" w:cs="Arial"/>
          <w:color w:val="000000" w:themeColor="text1"/>
          <w:sz w:val="20"/>
          <w:szCs w:val="20"/>
        </w:rPr>
        <w:t>En procesos de contratación de servicios de obra-y Descom FI, VMB podrá requerir una Garantía adicional a la garantía de cumplimiento de contrato de obra, debe ser emitida a favor de ONG Vision Mundial Bolivia, en casos donde la propuesta económica del proponente, sea menor al 90% del techo presupuestario de VMB, destinado a la contratación de la obra. En ese sentido, esta garantía deberá emitirse por una suma equivalente al porcentaje de diferencia necesario para que la propuesta económica del proponente alcance al 90% del techo presupuestario de VMB.</w:t>
      </w:r>
    </w:p>
    <w:p w14:paraId="75A8F7CE" w14:textId="77777777" w:rsidR="003C181F" w:rsidRPr="006044A9" w:rsidRDefault="003C181F" w:rsidP="003C181F">
      <w:pPr>
        <w:spacing w:after="240" w:line="360" w:lineRule="auto"/>
        <w:jc w:val="both"/>
        <w:rPr>
          <w:rFonts w:ascii="Arial" w:hAnsi="Arial" w:cs="Arial"/>
          <w:color w:val="000000" w:themeColor="text1"/>
          <w:sz w:val="20"/>
          <w:szCs w:val="20"/>
        </w:rPr>
      </w:pPr>
      <w:r w:rsidRPr="006044A9">
        <w:rPr>
          <w:rFonts w:ascii="Arial" w:hAnsi="Arial" w:cs="Arial"/>
          <w:color w:val="000000" w:themeColor="text1"/>
          <w:sz w:val="20"/>
          <w:szCs w:val="20"/>
        </w:rPr>
        <w:t xml:space="preserve">Se aplicarán a los términos de la presente garantía, los previstos para la Garantía de cumplimiento de contrato. </w:t>
      </w:r>
    </w:p>
    <w:p w14:paraId="6E379A7C" w14:textId="77777777" w:rsidR="003C181F" w:rsidRPr="00FD6A79" w:rsidRDefault="003C181F" w:rsidP="003C181F">
      <w:pPr>
        <w:pStyle w:val="Prrafodelista"/>
        <w:numPr>
          <w:ilvl w:val="3"/>
          <w:numId w:val="35"/>
        </w:numPr>
        <w:spacing w:before="240" w:after="240"/>
        <w:jc w:val="both"/>
        <w:rPr>
          <w:rFonts w:ascii="Arial" w:hAnsi="Arial" w:cs="Arial"/>
          <w:b/>
          <w:sz w:val="20"/>
          <w:szCs w:val="20"/>
        </w:rPr>
      </w:pPr>
      <w:r w:rsidRPr="00FD6A79">
        <w:rPr>
          <w:rFonts w:ascii="Arial" w:hAnsi="Arial" w:cs="Arial"/>
          <w:b/>
          <w:sz w:val="20"/>
          <w:szCs w:val="20"/>
        </w:rPr>
        <w:t>GARANTÍA DE FUNCIONAMIENTO</w:t>
      </w:r>
    </w:p>
    <w:p w14:paraId="662E829A" w14:textId="77777777" w:rsidR="003C181F" w:rsidRPr="00FD6A79" w:rsidRDefault="003C181F" w:rsidP="003C181F">
      <w:pPr>
        <w:spacing w:line="360" w:lineRule="auto"/>
        <w:jc w:val="both"/>
        <w:rPr>
          <w:rFonts w:ascii="Arial" w:hAnsi="Arial" w:cs="Arial"/>
          <w:sz w:val="20"/>
          <w:szCs w:val="20"/>
        </w:rPr>
      </w:pPr>
      <w:r w:rsidRPr="00FD6A79">
        <w:rPr>
          <w:rFonts w:ascii="Arial" w:hAnsi="Arial" w:cs="Arial"/>
          <w:sz w:val="20"/>
          <w:szCs w:val="20"/>
        </w:rPr>
        <w:t>En caso de adquisición de bienes, u otros aplicables, VMB podrá requerir una Garantía de funcionamiento</w:t>
      </w:r>
      <w:r>
        <w:rPr>
          <w:rFonts w:ascii="Arial" w:hAnsi="Arial" w:cs="Arial"/>
          <w:sz w:val="20"/>
          <w:szCs w:val="20"/>
        </w:rPr>
        <w:t xml:space="preserve"> emitida a favor de ONG Vision Mundial Bolivia</w:t>
      </w:r>
      <w:r w:rsidRPr="00FD6A79">
        <w:rPr>
          <w:rFonts w:ascii="Arial" w:hAnsi="Arial" w:cs="Arial"/>
          <w:sz w:val="20"/>
          <w:szCs w:val="20"/>
        </w:rPr>
        <w:t>, con objeto de garantizar el buen funcionamiento, mantenimiento y demás, por una suma equivalente al 1,5% del monto total del contrato. Los términos y condiciones de la presente garantía deberán ser regulados por contrato.</w:t>
      </w:r>
    </w:p>
    <w:p w14:paraId="21553C04" w14:textId="77777777" w:rsidR="003C181F" w:rsidRPr="00FD6A79" w:rsidRDefault="003C181F" w:rsidP="003C181F">
      <w:pPr>
        <w:spacing w:line="360" w:lineRule="auto"/>
        <w:jc w:val="both"/>
        <w:rPr>
          <w:rFonts w:ascii="Arial" w:hAnsi="Arial" w:cs="Arial"/>
          <w:sz w:val="20"/>
          <w:szCs w:val="20"/>
        </w:rPr>
      </w:pPr>
    </w:p>
    <w:p w14:paraId="5DEC38C6" w14:textId="77777777" w:rsidR="003C181F" w:rsidRPr="00FD6A79" w:rsidRDefault="003C181F" w:rsidP="003C181F">
      <w:pPr>
        <w:spacing w:after="240" w:line="360" w:lineRule="auto"/>
        <w:jc w:val="both"/>
        <w:rPr>
          <w:rFonts w:ascii="Arial" w:hAnsi="Arial" w:cs="Arial"/>
          <w:sz w:val="20"/>
          <w:szCs w:val="20"/>
        </w:rPr>
      </w:pPr>
      <w:r w:rsidRPr="00FD6A79">
        <w:rPr>
          <w:rFonts w:ascii="Arial" w:hAnsi="Arial" w:cs="Arial"/>
          <w:sz w:val="20"/>
          <w:szCs w:val="20"/>
        </w:rPr>
        <w:t>Los términos específicos respecto de la devolución y ejecución de las garantías previstas por los numerales 2,3 y 4, estarán establecidos en las Especificaciones Técnicas, de acuerdo al bien/servicio requerido.</w:t>
      </w:r>
    </w:p>
    <w:p w14:paraId="4A4ADD2B" w14:textId="3B2671DD" w:rsidR="003C181F" w:rsidRPr="00FD6A79" w:rsidRDefault="003C181F" w:rsidP="003C181F">
      <w:pPr>
        <w:spacing w:after="240" w:line="360" w:lineRule="auto"/>
        <w:jc w:val="both"/>
        <w:rPr>
          <w:rFonts w:ascii="Arial" w:hAnsi="Arial" w:cs="Arial"/>
          <w:sz w:val="20"/>
          <w:szCs w:val="20"/>
        </w:rPr>
      </w:pPr>
      <w:r w:rsidRPr="00FD6A79">
        <w:rPr>
          <w:rFonts w:ascii="Arial" w:hAnsi="Arial" w:cs="Arial"/>
          <w:sz w:val="20"/>
          <w:szCs w:val="20"/>
        </w:rPr>
        <w:lastRenderedPageBreak/>
        <w:t xml:space="preserve">Las garantías que, de acuerdo al caso, el Proponente entregue a VMB, indispensablemente deberán ser </w:t>
      </w:r>
      <w:r w:rsidR="00D85377" w:rsidRPr="00FD6A79">
        <w:rPr>
          <w:rFonts w:ascii="Arial" w:hAnsi="Arial" w:cs="Arial"/>
          <w:sz w:val="20"/>
          <w:szCs w:val="20"/>
        </w:rPr>
        <w:t>de ejecución</w:t>
      </w:r>
      <w:r w:rsidRPr="00FD6A79">
        <w:rPr>
          <w:rFonts w:ascii="Arial" w:hAnsi="Arial" w:cs="Arial"/>
          <w:b/>
          <w:sz w:val="20"/>
          <w:szCs w:val="20"/>
        </w:rPr>
        <w:t xml:space="preserve"> </w:t>
      </w:r>
      <w:r w:rsidR="00D85377" w:rsidRPr="00FD6A79">
        <w:rPr>
          <w:rFonts w:ascii="Arial" w:hAnsi="Arial" w:cs="Arial"/>
          <w:b/>
          <w:sz w:val="20"/>
          <w:szCs w:val="20"/>
        </w:rPr>
        <w:t>inmediata</w:t>
      </w:r>
      <w:r w:rsidR="00D85377" w:rsidRPr="00FD6A79">
        <w:rPr>
          <w:rFonts w:ascii="Arial" w:hAnsi="Arial" w:cs="Arial"/>
          <w:sz w:val="20"/>
          <w:szCs w:val="20"/>
        </w:rPr>
        <w:t xml:space="preserve"> y</w:t>
      </w:r>
      <w:r w:rsidRPr="00FD6A79">
        <w:rPr>
          <w:rFonts w:ascii="Arial" w:hAnsi="Arial" w:cs="Arial"/>
          <w:sz w:val="20"/>
          <w:szCs w:val="20"/>
        </w:rPr>
        <w:t xml:space="preserve"> </w:t>
      </w:r>
      <w:r w:rsidRPr="00FD6A79">
        <w:rPr>
          <w:rFonts w:ascii="Arial" w:hAnsi="Arial" w:cs="Arial"/>
          <w:b/>
          <w:sz w:val="20"/>
          <w:szCs w:val="20"/>
        </w:rPr>
        <w:t>a primer requerimiento</w:t>
      </w:r>
      <w:r w:rsidRPr="00FD6A79">
        <w:rPr>
          <w:rFonts w:ascii="Arial" w:hAnsi="Arial" w:cs="Arial"/>
          <w:sz w:val="20"/>
          <w:szCs w:val="20"/>
        </w:rPr>
        <w:t xml:space="preserve"> y podrán ser:</w:t>
      </w:r>
    </w:p>
    <w:p w14:paraId="3513A146" w14:textId="77777777" w:rsidR="003C181F" w:rsidRPr="00FD6A79" w:rsidRDefault="003C181F" w:rsidP="003C181F">
      <w:pPr>
        <w:spacing w:line="360" w:lineRule="auto"/>
        <w:jc w:val="both"/>
        <w:rPr>
          <w:rFonts w:ascii="Arial" w:hAnsi="Arial" w:cs="Arial"/>
          <w:sz w:val="20"/>
          <w:szCs w:val="20"/>
        </w:rPr>
      </w:pPr>
      <w:r w:rsidRPr="00FD6A79">
        <w:rPr>
          <w:rFonts w:ascii="Arial" w:hAnsi="Arial" w:cs="Arial"/>
          <w:b/>
          <w:sz w:val="20"/>
          <w:szCs w:val="20"/>
        </w:rPr>
        <w:t>1)</w:t>
      </w:r>
      <w:r w:rsidRPr="00FD6A79">
        <w:rPr>
          <w:rFonts w:ascii="Arial" w:hAnsi="Arial" w:cs="Arial"/>
          <w:sz w:val="20"/>
          <w:szCs w:val="20"/>
        </w:rPr>
        <w:t xml:space="preserve"> </w:t>
      </w:r>
      <w:r w:rsidRPr="00FD6A79">
        <w:rPr>
          <w:rFonts w:ascii="Arial" w:hAnsi="Arial" w:cs="Arial"/>
          <w:b/>
          <w:sz w:val="20"/>
          <w:szCs w:val="20"/>
        </w:rPr>
        <w:t>Boletas de garantía</w:t>
      </w:r>
      <w:r w:rsidRPr="00FD6A79">
        <w:rPr>
          <w:rFonts w:ascii="Arial" w:hAnsi="Arial" w:cs="Arial"/>
          <w:sz w:val="20"/>
          <w:szCs w:val="20"/>
        </w:rPr>
        <w:t xml:space="preserve">, de carácter incondicional e irrevocable, emitidas por cualquier entidad de intermediación financiera bancaria o no bancaria regulada y autorizada por la Autoridad de Supervisión del Sistema Financiero (ASFI), </w:t>
      </w:r>
    </w:p>
    <w:p w14:paraId="4D1ECE6D" w14:textId="77777777" w:rsidR="003C181F" w:rsidRPr="00FD6A79" w:rsidRDefault="003C181F" w:rsidP="003C181F">
      <w:pPr>
        <w:spacing w:after="240" w:line="360" w:lineRule="auto"/>
        <w:jc w:val="both"/>
        <w:rPr>
          <w:rFonts w:ascii="Arial" w:hAnsi="Arial" w:cs="Arial"/>
          <w:sz w:val="20"/>
          <w:szCs w:val="20"/>
        </w:rPr>
      </w:pPr>
      <w:r w:rsidRPr="00FD6A79">
        <w:rPr>
          <w:rFonts w:ascii="Arial" w:hAnsi="Arial" w:cs="Arial"/>
          <w:b/>
          <w:sz w:val="20"/>
          <w:szCs w:val="20"/>
        </w:rPr>
        <w:t>2)</w:t>
      </w:r>
      <w:r>
        <w:rPr>
          <w:rFonts w:ascii="Arial" w:hAnsi="Arial" w:cs="Arial"/>
          <w:b/>
          <w:sz w:val="20"/>
          <w:szCs w:val="20"/>
        </w:rPr>
        <w:t xml:space="preserve"> </w:t>
      </w:r>
      <w:r w:rsidRPr="00FD6A79">
        <w:rPr>
          <w:rFonts w:ascii="Arial" w:hAnsi="Arial" w:cs="Arial"/>
          <w:b/>
          <w:sz w:val="20"/>
          <w:szCs w:val="20"/>
        </w:rPr>
        <w:t>Pólizas de Seguro de Caución</w:t>
      </w:r>
      <w:r w:rsidRPr="00FD6A79">
        <w:rPr>
          <w:rFonts w:ascii="Arial" w:hAnsi="Arial" w:cs="Arial"/>
          <w:sz w:val="20"/>
          <w:szCs w:val="20"/>
        </w:rPr>
        <w:t xml:space="preserve"> emitidas por una empresa aseguradora regulada y autorizada por la Autoridad de Fiscalización y Control Social de Pensiones, aceptada y aprobada por VMB, tanto en su forma como su contenido, </w:t>
      </w:r>
    </w:p>
    <w:p w14:paraId="31E1F6D4" w14:textId="77777777" w:rsidR="003C181F" w:rsidRPr="00FD6A79" w:rsidRDefault="003C181F" w:rsidP="003C181F">
      <w:pPr>
        <w:spacing w:after="240" w:line="360" w:lineRule="auto"/>
        <w:jc w:val="both"/>
        <w:rPr>
          <w:rFonts w:ascii="Arial" w:hAnsi="Arial" w:cs="Arial"/>
          <w:sz w:val="20"/>
          <w:szCs w:val="20"/>
        </w:rPr>
      </w:pPr>
      <w:r w:rsidRPr="00FD6A79">
        <w:rPr>
          <w:rFonts w:ascii="Arial" w:hAnsi="Arial" w:cs="Arial"/>
          <w:sz w:val="20"/>
          <w:szCs w:val="20"/>
        </w:rPr>
        <w:t xml:space="preserve">En defecto de ambas, el Proponente podrá solicitar por escrito a la Gerencia de Compras se realicen las </w:t>
      </w:r>
      <w:r w:rsidRPr="00FD6A79">
        <w:rPr>
          <w:rFonts w:ascii="Arial" w:hAnsi="Arial" w:cs="Arial"/>
          <w:b/>
          <w:sz w:val="20"/>
          <w:szCs w:val="20"/>
        </w:rPr>
        <w:t>retenciones</w:t>
      </w:r>
      <w:r w:rsidRPr="00FD6A79">
        <w:rPr>
          <w:rFonts w:ascii="Arial" w:hAnsi="Arial" w:cs="Arial"/>
          <w:sz w:val="20"/>
          <w:szCs w:val="20"/>
        </w:rPr>
        <w:t xml:space="preserve"> correspondientes por pagos parciales, o monto total, por parte de VMB. Esta solicitud deberá estar incluida como parte de la propuesta económica </w:t>
      </w:r>
      <w:r w:rsidRPr="00FD6A79">
        <w:rPr>
          <w:rFonts w:ascii="Arial" w:hAnsi="Arial" w:cs="Arial"/>
          <w:b/>
          <w:sz w:val="20"/>
          <w:szCs w:val="20"/>
        </w:rPr>
        <w:t>indefectiblemente</w:t>
      </w:r>
      <w:r w:rsidRPr="00FD6A79">
        <w:rPr>
          <w:rFonts w:ascii="Arial" w:hAnsi="Arial" w:cs="Arial"/>
          <w:sz w:val="20"/>
          <w:szCs w:val="20"/>
        </w:rPr>
        <w:t>.</w:t>
      </w:r>
    </w:p>
    <w:p w14:paraId="44C6E494" w14:textId="77777777" w:rsidR="003C181F" w:rsidRDefault="003C181F" w:rsidP="003C181F">
      <w:pPr>
        <w:spacing w:line="360" w:lineRule="auto"/>
        <w:jc w:val="both"/>
        <w:rPr>
          <w:rFonts w:ascii="Arial" w:hAnsi="Arial" w:cs="Arial"/>
          <w:sz w:val="20"/>
          <w:szCs w:val="20"/>
        </w:rPr>
      </w:pPr>
      <w:r w:rsidRPr="00FD6A79">
        <w:rPr>
          <w:rFonts w:ascii="Arial" w:hAnsi="Arial" w:cs="Arial"/>
          <w:sz w:val="20"/>
          <w:szCs w:val="20"/>
        </w:rPr>
        <w:t>El presente catálogo de garantías tiene carácter enunciativo, más no limitativo, por lo que VMB, de acuerdo al bien/servicio requerido, podrá solicitar cualquier otra garantía, con la debida información sobre el plazo, monto y objeto de cobertura.</w:t>
      </w:r>
    </w:p>
    <w:p w14:paraId="1D3BD922" w14:textId="77777777" w:rsidR="003C181F" w:rsidRPr="00FD6A79" w:rsidRDefault="003C181F" w:rsidP="003C181F">
      <w:pPr>
        <w:spacing w:line="360" w:lineRule="auto"/>
        <w:jc w:val="both"/>
        <w:rPr>
          <w:rFonts w:ascii="Arial" w:hAnsi="Arial" w:cs="Arial"/>
          <w:sz w:val="20"/>
          <w:szCs w:val="20"/>
        </w:rPr>
      </w:pPr>
    </w:p>
    <w:p w14:paraId="1C05BF40" w14:textId="5915237F" w:rsidR="003C181F" w:rsidRPr="003954D0" w:rsidRDefault="00D85377" w:rsidP="003C181F">
      <w:pPr>
        <w:pStyle w:val="Prrafodelista"/>
        <w:numPr>
          <w:ilvl w:val="1"/>
          <w:numId w:val="1"/>
        </w:numPr>
        <w:spacing w:line="360" w:lineRule="auto"/>
        <w:ind w:left="574"/>
        <w:jc w:val="both"/>
        <w:rPr>
          <w:rFonts w:ascii="Arial" w:hAnsi="Arial" w:cs="Arial"/>
          <w:b/>
          <w:sz w:val="20"/>
          <w:szCs w:val="20"/>
        </w:rPr>
      </w:pPr>
      <w:r w:rsidRPr="003954D0">
        <w:rPr>
          <w:rFonts w:ascii="Arial" w:hAnsi="Arial" w:cs="Arial"/>
          <w:b/>
          <w:sz w:val="20"/>
          <w:szCs w:val="20"/>
        </w:rPr>
        <w:t>DOCUMENTACIÓN Y</w:t>
      </w:r>
      <w:r w:rsidR="003C181F" w:rsidRPr="003954D0">
        <w:rPr>
          <w:rFonts w:ascii="Arial" w:hAnsi="Arial" w:cs="Arial"/>
          <w:b/>
          <w:sz w:val="20"/>
          <w:szCs w:val="20"/>
        </w:rPr>
        <w:t xml:space="preserve"> REQUISITOS ADICIONAL EN CASO ADJUDCACION</w:t>
      </w:r>
    </w:p>
    <w:p w14:paraId="2386C22F" w14:textId="77777777" w:rsidR="003C181F" w:rsidRPr="003954D0" w:rsidRDefault="003C181F" w:rsidP="003C181F">
      <w:pPr>
        <w:pStyle w:val="Prrafodelista"/>
        <w:spacing w:line="360" w:lineRule="auto"/>
        <w:ind w:left="574"/>
        <w:jc w:val="both"/>
        <w:rPr>
          <w:rFonts w:ascii="Arial" w:hAnsi="Arial" w:cs="Arial"/>
          <w:sz w:val="20"/>
          <w:szCs w:val="20"/>
        </w:rPr>
      </w:pPr>
    </w:p>
    <w:p w14:paraId="03D446F1" w14:textId="77777777" w:rsidR="003C181F" w:rsidRPr="003954D0" w:rsidRDefault="003C181F" w:rsidP="003C181F">
      <w:pPr>
        <w:spacing w:line="360" w:lineRule="auto"/>
        <w:jc w:val="both"/>
        <w:rPr>
          <w:rFonts w:ascii="Arial" w:hAnsi="Arial" w:cs="Arial"/>
          <w:sz w:val="20"/>
          <w:szCs w:val="20"/>
        </w:rPr>
      </w:pPr>
      <w:r w:rsidRPr="003954D0">
        <w:rPr>
          <w:rFonts w:ascii="Arial" w:hAnsi="Arial" w:cs="Arial"/>
          <w:sz w:val="20"/>
          <w:szCs w:val="20"/>
        </w:rPr>
        <w:t>En cumplimiento con la Política de Salvaguarda de Niñas, Niños y Adultos Beneficiarios, el/la propietario/a o representante legal del proveedor adjudicado deberá presentar la siguiente documentación:</w:t>
      </w:r>
    </w:p>
    <w:p w14:paraId="01B23211" w14:textId="77777777" w:rsidR="003C181F" w:rsidRPr="003954D0" w:rsidRDefault="003C181F" w:rsidP="003C181F">
      <w:pPr>
        <w:pStyle w:val="Prrafodelista"/>
        <w:spacing w:line="360" w:lineRule="auto"/>
        <w:ind w:left="574"/>
        <w:jc w:val="both"/>
        <w:rPr>
          <w:rFonts w:ascii="Arial" w:hAnsi="Arial" w:cs="Arial"/>
          <w:sz w:val="20"/>
          <w:szCs w:val="20"/>
        </w:rPr>
      </w:pPr>
      <w:r w:rsidRPr="003954D0">
        <w:rPr>
          <w:rFonts w:ascii="Arial" w:hAnsi="Arial" w:cs="Arial"/>
          <w:sz w:val="20"/>
          <w:szCs w:val="20"/>
        </w:rPr>
        <w:t xml:space="preserve"> </w:t>
      </w:r>
    </w:p>
    <w:p w14:paraId="2C377797" w14:textId="77777777" w:rsidR="003C181F" w:rsidRPr="003954D0" w:rsidRDefault="003C181F" w:rsidP="003C181F">
      <w:pPr>
        <w:pStyle w:val="Prrafodelista"/>
        <w:numPr>
          <w:ilvl w:val="1"/>
          <w:numId w:val="36"/>
        </w:numPr>
        <w:spacing w:line="360" w:lineRule="auto"/>
        <w:jc w:val="both"/>
        <w:rPr>
          <w:rFonts w:ascii="Arial" w:hAnsi="Arial" w:cs="Arial"/>
          <w:sz w:val="20"/>
          <w:szCs w:val="20"/>
        </w:rPr>
      </w:pPr>
      <w:r w:rsidRPr="003954D0">
        <w:rPr>
          <w:rFonts w:ascii="Arial" w:hAnsi="Arial" w:cs="Arial"/>
          <w:sz w:val="20"/>
          <w:szCs w:val="20"/>
        </w:rPr>
        <w:t>CERTIFICADOS DE ANTECEDENTES POLICIALES (originales y vigentes), emitidos por la FELCC, a ser presentados tras la notificación de adjudicación del servicio. El costo de estos certificados deberá ser asumido por el proveedor adjudicado.</w:t>
      </w:r>
    </w:p>
    <w:p w14:paraId="66F3A549" w14:textId="77777777" w:rsidR="003C181F" w:rsidRPr="003954D0" w:rsidRDefault="003C181F" w:rsidP="003C181F">
      <w:pPr>
        <w:pStyle w:val="Prrafodelista"/>
        <w:numPr>
          <w:ilvl w:val="1"/>
          <w:numId w:val="36"/>
        </w:numPr>
        <w:spacing w:line="360" w:lineRule="auto"/>
        <w:jc w:val="both"/>
        <w:rPr>
          <w:rFonts w:ascii="Arial" w:hAnsi="Arial" w:cs="Arial"/>
          <w:sz w:val="20"/>
          <w:szCs w:val="20"/>
        </w:rPr>
      </w:pPr>
      <w:r w:rsidRPr="003954D0">
        <w:rPr>
          <w:rFonts w:ascii="Arial" w:hAnsi="Arial" w:cs="Arial"/>
          <w:sz w:val="20"/>
          <w:szCs w:val="20"/>
        </w:rPr>
        <w:t>EVALUACION PSICOLOGICA (Gestionado a través de VMB)</w:t>
      </w:r>
    </w:p>
    <w:p w14:paraId="2C18D2AA" w14:textId="5B12EF79" w:rsidR="003C181F" w:rsidRPr="003954D0" w:rsidRDefault="003C181F" w:rsidP="003C181F">
      <w:pPr>
        <w:pStyle w:val="Prrafodelista"/>
        <w:numPr>
          <w:ilvl w:val="1"/>
          <w:numId w:val="36"/>
        </w:numPr>
        <w:spacing w:line="360" w:lineRule="auto"/>
        <w:jc w:val="both"/>
        <w:rPr>
          <w:rFonts w:ascii="Arial" w:hAnsi="Arial" w:cs="Arial"/>
          <w:sz w:val="20"/>
          <w:szCs w:val="20"/>
        </w:rPr>
      </w:pPr>
      <w:r w:rsidRPr="003954D0">
        <w:rPr>
          <w:rFonts w:ascii="Arial" w:hAnsi="Arial" w:cs="Arial"/>
          <w:sz w:val="20"/>
          <w:szCs w:val="20"/>
        </w:rPr>
        <w:t xml:space="preserve">CURSO DE </w:t>
      </w:r>
      <w:r w:rsidR="00D85377">
        <w:rPr>
          <w:rFonts w:ascii="Arial" w:hAnsi="Arial" w:cs="Arial"/>
          <w:sz w:val="20"/>
          <w:szCs w:val="20"/>
        </w:rPr>
        <w:t>SALVAGUARDA</w:t>
      </w:r>
      <w:r w:rsidR="00D85377" w:rsidRPr="003954D0">
        <w:rPr>
          <w:rFonts w:ascii="Arial" w:hAnsi="Arial" w:cs="Arial"/>
          <w:sz w:val="20"/>
          <w:szCs w:val="20"/>
        </w:rPr>
        <w:t xml:space="preserve"> (</w:t>
      </w:r>
      <w:r w:rsidRPr="003954D0">
        <w:rPr>
          <w:rFonts w:ascii="Arial" w:hAnsi="Arial" w:cs="Arial"/>
          <w:sz w:val="20"/>
          <w:szCs w:val="20"/>
        </w:rPr>
        <w:t>Gestionado a través de VMB)</w:t>
      </w:r>
    </w:p>
    <w:p w14:paraId="4F5681DF" w14:textId="77777777" w:rsidR="003C181F" w:rsidRDefault="003C181F" w:rsidP="003C181F">
      <w:pPr>
        <w:pStyle w:val="Prrafodelista"/>
        <w:numPr>
          <w:ilvl w:val="1"/>
          <w:numId w:val="36"/>
        </w:numPr>
        <w:spacing w:line="360" w:lineRule="auto"/>
        <w:jc w:val="both"/>
        <w:rPr>
          <w:rFonts w:ascii="Arial" w:hAnsi="Arial" w:cs="Arial"/>
          <w:sz w:val="20"/>
          <w:szCs w:val="20"/>
        </w:rPr>
      </w:pPr>
      <w:r w:rsidRPr="044AE5FB">
        <w:rPr>
          <w:rFonts w:ascii="Arial" w:hAnsi="Arial" w:cs="Arial"/>
          <w:sz w:val="20"/>
          <w:szCs w:val="20"/>
        </w:rPr>
        <w:t xml:space="preserve">Impresión de un </w:t>
      </w:r>
      <w:proofErr w:type="spellStart"/>
      <w:r w:rsidRPr="044AE5FB">
        <w:rPr>
          <w:rFonts w:ascii="Arial" w:hAnsi="Arial" w:cs="Arial"/>
          <w:sz w:val="20"/>
          <w:szCs w:val="20"/>
        </w:rPr>
        <w:t>roller</w:t>
      </w:r>
      <w:proofErr w:type="spellEnd"/>
      <w:r w:rsidRPr="044AE5FB">
        <w:rPr>
          <w:rFonts w:ascii="Arial" w:hAnsi="Arial" w:cs="Arial"/>
          <w:sz w:val="20"/>
          <w:szCs w:val="20"/>
        </w:rPr>
        <w:t xml:space="preserve"> de 2 x 1 para la obra que incluya la Política de Salvaguarda de Niñas, Niños y Adultos Beneficiarios denominado “SALVAGUARDA”, el cual deberá estar visible durante toda la ejecución de la obra. El costo de este banner será asumido por el proveedor adjudicado.</w:t>
      </w:r>
    </w:p>
    <w:p w14:paraId="44C1381B" w14:textId="77777777" w:rsidR="003C181F" w:rsidRPr="003954D0" w:rsidRDefault="003C181F" w:rsidP="003C181F">
      <w:pPr>
        <w:pStyle w:val="Prrafodelista"/>
        <w:spacing w:line="360" w:lineRule="auto"/>
        <w:ind w:left="574"/>
        <w:jc w:val="both"/>
        <w:rPr>
          <w:rFonts w:ascii="Arial" w:hAnsi="Arial" w:cs="Arial"/>
          <w:sz w:val="20"/>
          <w:szCs w:val="20"/>
        </w:rPr>
      </w:pPr>
      <w:r>
        <w:rPr>
          <w:rFonts w:ascii="Arial" w:hAnsi="Arial" w:cs="Arial"/>
          <w:sz w:val="20"/>
          <w:szCs w:val="20"/>
        </w:rPr>
        <w:object w:dxaOrig="1504" w:dyaOrig="981" w14:anchorId="482289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75pt;height:48.75pt" o:ole="">
            <v:imagedata r:id="rId15" o:title=""/>
          </v:shape>
          <o:OLEObject Type="Embed" ProgID="Acrobat.Document.DC" ShapeID="_x0000_i1076" DrawAspect="Icon" ObjectID="_1816154660" r:id="rId16"/>
        </w:object>
      </w:r>
    </w:p>
    <w:p w14:paraId="43923375" w14:textId="77777777" w:rsidR="003C181F" w:rsidRPr="003954D0" w:rsidRDefault="003C181F" w:rsidP="003C181F">
      <w:pPr>
        <w:pStyle w:val="Prrafodelista"/>
        <w:numPr>
          <w:ilvl w:val="1"/>
          <w:numId w:val="36"/>
        </w:numPr>
        <w:spacing w:line="360" w:lineRule="auto"/>
        <w:jc w:val="both"/>
        <w:rPr>
          <w:rFonts w:ascii="Arial" w:hAnsi="Arial" w:cs="Arial"/>
          <w:sz w:val="20"/>
          <w:szCs w:val="20"/>
        </w:rPr>
      </w:pPr>
      <w:r w:rsidRPr="67F198F3">
        <w:rPr>
          <w:rFonts w:ascii="Arial" w:hAnsi="Arial" w:cs="Arial"/>
          <w:sz w:val="20"/>
          <w:szCs w:val="20"/>
        </w:rPr>
        <w:t xml:space="preserve">Todo el personal del contratista deberá estar debidamente identificado durante la ejecución de la obra, el distintivo no debe ser de color naranja o sus similares. El costo de esta identificación será asumido por el proveedor adjudicado, quien comunicará a VMB la identificación que </w:t>
      </w:r>
      <w:proofErr w:type="spellStart"/>
      <w:r w:rsidRPr="67F198F3">
        <w:rPr>
          <w:rFonts w:ascii="Arial" w:hAnsi="Arial" w:cs="Arial"/>
          <w:sz w:val="20"/>
          <w:szCs w:val="20"/>
        </w:rPr>
        <w:t>sera</w:t>
      </w:r>
      <w:proofErr w:type="spellEnd"/>
      <w:r w:rsidRPr="67F198F3">
        <w:rPr>
          <w:rFonts w:ascii="Arial" w:hAnsi="Arial" w:cs="Arial"/>
          <w:sz w:val="20"/>
          <w:szCs w:val="20"/>
        </w:rPr>
        <w:t xml:space="preserve"> implementada.</w:t>
      </w:r>
    </w:p>
    <w:p w14:paraId="5ACCEC90" w14:textId="77777777" w:rsidR="003C181F" w:rsidRDefault="003C181F" w:rsidP="003C181F">
      <w:pPr>
        <w:pStyle w:val="Prrafodelista"/>
        <w:numPr>
          <w:ilvl w:val="1"/>
          <w:numId w:val="36"/>
        </w:numPr>
        <w:spacing w:line="360" w:lineRule="auto"/>
        <w:jc w:val="both"/>
        <w:rPr>
          <w:rFonts w:ascii="Arial" w:hAnsi="Arial" w:cs="Arial"/>
          <w:sz w:val="20"/>
          <w:szCs w:val="20"/>
        </w:rPr>
      </w:pPr>
      <w:r w:rsidRPr="67F198F3">
        <w:rPr>
          <w:rFonts w:ascii="Arial" w:hAnsi="Arial" w:cs="Arial"/>
          <w:sz w:val="20"/>
          <w:szCs w:val="20"/>
        </w:rPr>
        <w:t xml:space="preserve">El proveedor debe contar con un buzón de denuncia referido a conductas contrarias a la </w:t>
      </w:r>
      <w:proofErr w:type="spellStart"/>
      <w:r w:rsidRPr="67F198F3">
        <w:rPr>
          <w:rFonts w:ascii="Arial" w:hAnsi="Arial" w:cs="Arial"/>
          <w:sz w:val="20"/>
          <w:szCs w:val="20"/>
        </w:rPr>
        <w:t>la</w:t>
      </w:r>
      <w:proofErr w:type="spellEnd"/>
      <w:r w:rsidRPr="67F198F3">
        <w:rPr>
          <w:rFonts w:ascii="Arial" w:hAnsi="Arial" w:cs="Arial"/>
          <w:sz w:val="20"/>
          <w:szCs w:val="20"/>
        </w:rPr>
        <w:t xml:space="preserve"> Política de Salvaguarda de Niñas, Niños y Adultos Beneficiarios, el que debe encontrarse en un lugar visible e identificable.</w:t>
      </w:r>
    </w:p>
    <w:p w14:paraId="029C4115" w14:textId="5C7DB417" w:rsidR="003C181F" w:rsidRPr="000D0CB1" w:rsidRDefault="003C181F" w:rsidP="003C181F">
      <w:pPr>
        <w:pStyle w:val="Prrafodelista"/>
        <w:spacing w:line="360" w:lineRule="auto"/>
        <w:ind w:left="574"/>
        <w:jc w:val="both"/>
        <w:rPr>
          <w:rFonts w:ascii="Arial" w:hAnsi="Arial" w:cs="Arial"/>
          <w:b/>
          <w:sz w:val="20"/>
          <w:szCs w:val="20"/>
        </w:rPr>
      </w:pPr>
      <w:r w:rsidRPr="000D0CB1">
        <w:rPr>
          <w:rFonts w:ascii="Arial" w:hAnsi="Arial" w:cs="Arial"/>
          <w:b/>
          <w:sz w:val="20"/>
          <w:szCs w:val="20"/>
        </w:rPr>
        <w:lastRenderedPageBreak/>
        <w:t xml:space="preserve">6.5.1 DOCUMENTOS PARA </w:t>
      </w:r>
      <w:r w:rsidR="00D85377" w:rsidRPr="000D0CB1">
        <w:rPr>
          <w:rFonts w:ascii="Arial" w:hAnsi="Arial" w:cs="Arial"/>
          <w:b/>
          <w:sz w:val="20"/>
          <w:szCs w:val="20"/>
        </w:rPr>
        <w:t>SUBCONTRATISTAS EN</w:t>
      </w:r>
      <w:r w:rsidRPr="000D0CB1">
        <w:rPr>
          <w:rFonts w:ascii="Arial" w:hAnsi="Arial" w:cs="Arial"/>
          <w:b/>
          <w:sz w:val="20"/>
          <w:szCs w:val="20"/>
        </w:rPr>
        <w:t xml:space="preserve"> CASO DE ADJUDICACION.</w:t>
      </w:r>
    </w:p>
    <w:p w14:paraId="3F798444" w14:textId="77777777" w:rsidR="003C181F" w:rsidRDefault="003C181F" w:rsidP="003C181F">
      <w:pPr>
        <w:pStyle w:val="Prrafodelista"/>
        <w:numPr>
          <w:ilvl w:val="0"/>
          <w:numId w:val="42"/>
        </w:numPr>
        <w:spacing w:line="360" w:lineRule="auto"/>
        <w:jc w:val="both"/>
        <w:rPr>
          <w:rFonts w:ascii="Arial" w:hAnsi="Arial" w:cs="Arial"/>
          <w:sz w:val="20"/>
          <w:szCs w:val="20"/>
        </w:rPr>
      </w:pPr>
      <w:r>
        <w:rPr>
          <w:rFonts w:ascii="Arial" w:hAnsi="Arial" w:cs="Arial"/>
          <w:sz w:val="20"/>
          <w:szCs w:val="20"/>
        </w:rPr>
        <w:t>PROTOCOLO DE COMPORTAMIENTO Y PREVENCIN DE DAÑO A LAS COMUNICACIONES</w:t>
      </w:r>
    </w:p>
    <w:p w14:paraId="33D4030B" w14:textId="77777777" w:rsidR="003C181F" w:rsidRDefault="003C181F" w:rsidP="003C181F">
      <w:pPr>
        <w:pStyle w:val="Prrafodelista"/>
        <w:numPr>
          <w:ilvl w:val="0"/>
          <w:numId w:val="42"/>
        </w:numPr>
        <w:spacing w:line="360" w:lineRule="auto"/>
        <w:jc w:val="both"/>
        <w:rPr>
          <w:rFonts w:ascii="Arial" w:hAnsi="Arial" w:cs="Arial"/>
          <w:sz w:val="20"/>
          <w:szCs w:val="20"/>
        </w:rPr>
      </w:pPr>
      <w:r>
        <w:rPr>
          <w:rFonts w:ascii="Arial" w:hAnsi="Arial" w:cs="Arial"/>
          <w:sz w:val="20"/>
          <w:szCs w:val="20"/>
        </w:rPr>
        <w:t xml:space="preserve">DECLARACION JURADA DE ANTECEDENTES DE VIOLENCIA </w:t>
      </w:r>
    </w:p>
    <w:p w14:paraId="67857B69" w14:textId="77777777" w:rsidR="003C181F" w:rsidRPr="005F0D8C" w:rsidRDefault="003C181F" w:rsidP="003C181F">
      <w:pPr>
        <w:pStyle w:val="Prrafodelista"/>
        <w:numPr>
          <w:ilvl w:val="1"/>
          <w:numId w:val="36"/>
        </w:numPr>
        <w:ind w:right="140"/>
        <w:jc w:val="both"/>
        <w:rPr>
          <w:rFonts w:ascii="Arial" w:hAnsi="Arial" w:cs="Arial"/>
          <w:b/>
          <w:sz w:val="20"/>
          <w:szCs w:val="20"/>
        </w:rPr>
      </w:pPr>
      <w:r w:rsidRPr="005F0D8C">
        <w:rPr>
          <w:rFonts w:ascii="Arial" w:hAnsi="Arial" w:cs="Arial"/>
          <w:b/>
          <w:sz w:val="20"/>
          <w:szCs w:val="20"/>
        </w:rPr>
        <w:t>CRONOGRAMA DE CONVOCATORIA TDR</w:t>
      </w:r>
    </w:p>
    <w:p w14:paraId="06DC50C0" w14:textId="77777777" w:rsidR="003C181F" w:rsidRPr="00FF3659" w:rsidRDefault="003C181F" w:rsidP="003C181F">
      <w:pPr>
        <w:pStyle w:val="Prrafodelista"/>
        <w:ind w:left="360" w:right="140"/>
        <w:jc w:val="both"/>
        <w:rPr>
          <w:rFonts w:ascii="Arial" w:hAnsi="Arial" w:cs="Arial"/>
          <w:b/>
          <w:sz w:val="20"/>
          <w:szCs w:val="20"/>
        </w:rPr>
      </w:pPr>
    </w:p>
    <w:tbl>
      <w:tblPr>
        <w:tblStyle w:val="Tabladecuadrcula1clara"/>
        <w:tblW w:w="10812" w:type="dxa"/>
        <w:tblInd w:w="-714" w:type="dxa"/>
        <w:tblLook w:val="04A0" w:firstRow="1" w:lastRow="0" w:firstColumn="1" w:lastColumn="0" w:noHBand="0" w:noVBand="1"/>
      </w:tblPr>
      <w:tblGrid>
        <w:gridCol w:w="1558"/>
        <w:gridCol w:w="1368"/>
        <w:gridCol w:w="1585"/>
        <w:gridCol w:w="1613"/>
        <w:gridCol w:w="1501"/>
        <w:gridCol w:w="1501"/>
        <w:gridCol w:w="1686"/>
      </w:tblGrid>
      <w:tr w:rsidR="003C181F" w14:paraId="095BB53F" w14:textId="77777777" w:rsidTr="003C181F">
        <w:trPr>
          <w:cnfStyle w:val="100000000000" w:firstRow="1" w:lastRow="0" w:firstColumn="0" w:lastColumn="0" w:oddVBand="0" w:evenVBand="0" w:oddHBand="0" w:evenHBand="0" w:firstRowFirstColumn="0" w:firstRowLastColumn="0" w:lastRowFirstColumn="0" w:lastRowLastColumn="0"/>
          <w:trHeight w:val="1167"/>
        </w:trPr>
        <w:tc>
          <w:tcPr>
            <w:cnfStyle w:val="001000000000" w:firstRow="0" w:lastRow="0" w:firstColumn="1" w:lastColumn="0" w:oddVBand="0" w:evenVBand="0" w:oddHBand="0" w:evenHBand="0" w:firstRowFirstColumn="0" w:firstRowLastColumn="0" w:lastRowFirstColumn="0" w:lastRowLastColumn="0"/>
            <w:tcW w:w="1549" w:type="dxa"/>
            <w:shd w:val="clear" w:color="auto" w:fill="984806" w:themeFill="accent6" w:themeFillShade="80"/>
          </w:tcPr>
          <w:p w14:paraId="4D1294EA" w14:textId="77777777" w:rsidR="003C181F" w:rsidRPr="003C181F" w:rsidRDefault="003C181F" w:rsidP="003C181F">
            <w:pPr>
              <w:pStyle w:val="Prrafodelista"/>
              <w:ind w:left="-110" w:right="140" w:firstLine="110"/>
              <w:jc w:val="center"/>
              <w:rPr>
                <w:rFonts w:ascii="Arial" w:hAnsi="Arial" w:cs="Arial"/>
                <w:color w:val="FFFFFF" w:themeColor="background1"/>
                <w:sz w:val="20"/>
                <w:szCs w:val="20"/>
              </w:rPr>
            </w:pPr>
            <w:r w:rsidRPr="003C181F">
              <w:rPr>
                <w:rFonts w:ascii="Arial" w:hAnsi="Arial" w:cs="Arial"/>
                <w:color w:val="FFFFFF" w:themeColor="background1"/>
                <w:sz w:val="20"/>
                <w:szCs w:val="20"/>
              </w:rPr>
              <w:t>Publicación de convocatoria:</w:t>
            </w:r>
          </w:p>
        </w:tc>
        <w:tc>
          <w:tcPr>
            <w:tcW w:w="1360" w:type="dxa"/>
            <w:shd w:val="clear" w:color="auto" w:fill="984806" w:themeFill="accent6" w:themeFillShade="80"/>
          </w:tcPr>
          <w:p w14:paraId="5CE7B391"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Recepción de consultas:</w:t>
            </w:r>
          </w:p>
        </w:tc>
        <w:tc>
          <w:tcPr>
            <w:tcW w:w="1603" w:type="dxa"/>
            <w:shd w:val="clear" w:color="auto" w:fill="984806" w:themeFill="accent6" w:themeFillShade="80"/>
          </w:tcPr>
          <w:p w14:paraId="3FE0A45B"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Respuesta a consultas:</w:t>
            </w:r>
          </w:p>
        </w:tc>
        <w:tc>
          <w:tcPr>
            <w:tcW w:w="1603" w:type="dxa"/>
            <w:shd w:val="clear" w:color="auto" w:fill="984806" w:themeFill="accent6" w:themeFillShade="80"/>
          </w:tcPr>
          <w:p w14:paraId="280E195E"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Presentación de ofertas:</w:t>
            </w:r>
          </w:p>
        </w:tc>
        <w:tc>
          <w:tcPr>
            <w:tcW w:w="1492" w:type="dxa"/>
            <w:shd w:val="clear" w:color="auto" w:fill="984806" w:themeFill="accent6" w:themeFillShade="80"/>
          </w:tcPr>
          <w:p w14:paraId="3FEFEA9D"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Evaluación de propuestas:</w:t>
            </w:r>
          </w:p>
        </w:tc>
        <w:tc>
          <w:tcPr>
            <w:tcW w:w="1492" w:type="dxa"/>
            <w:shd w:val="clear" w:color="auto" w:fill="984806" w:themeFill="accent6" w:themeFillShade="80"/>
          </w:tcPr>
          <w:p w14:paraId="72085D1A"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Notificación de resultados:</w:t>
            </w:r>
          </w:p>
        </w:tc>
        <w:tc>
          <w:tcPr>
            <w:tcW w:w="1713" w:type="dxa"/>
            <w:shd w:val="clear" w:color="auto" w:fill="984806" w:themeFill="accent6" w:themeFillShade="80"/>
          </w:tcPr>
          <w:p w14:paraId="45E8A701" w14:textId="77777777" w:rsidR="003C181F" w:rsidRPr="003C181F" w:rsidRDefault="003C181F" w:rsidP="003C181F">
            <w:pPr>
              <w:pStyle w:val="Prrafodelista"/>
              <w:ind w:left="0" w:right="1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3C181F">
              <w:rPr>
                <w:rFonts w:ascii="Arial" w:hAnsi="Arial" w:cs="Arial"/>
                <w:color w:val="FFFFFF" w:themeColor="background1"/>
                <w:sz w:val="20"/>
                <w:szCs w:val="20"/>
              </w:rPr>
              <w:t>Inicio de contrato:</w:t>
            </w:r>
          </w:p>
        </w:tc>
      </w:tr>
      <w:tr w:rsidR="003C181F" w14:paraId="3AD99909" w14:textId="77777777" w:rsidTr="003C181F">
        <w:trPr>
          <w:trHeight w:val="762"/>
        </w:trPr>
        <w:sdt>
          <w:sdtPr>
            <w:rPr>
              <w:rFonts w:ascii="Arial" w:hAnsi="Arial" w:cs="Arial"/>
              <w:sz w:val="20"/>
              <w:szCs w:val="20"/>
            </w:rPr>
            <w:id w:val="941874898"/>
            <w:placeholder>
              <w:docPart w:val="37086E9019E948968FA00F4E63064382"/>
            </w:placeholder>
            <w:date w:fullDate="2025-08-08T00:00:00Z">
              <w:dateFormat w:val="dd/MM/yyyy"/>
              <w:lid w:val="es-MX"/>
              <w:storeMappedDataAs w:val="dateTime"/>
              <w:calendar w:val="gregorian"/>
            </w:date>
          </w:sdtPr>
          <w:sdtContent>
            <w:tc>
              <w:tcPr>
                <w:cnfStyle w:val="001000000000" w:firstRow="0" w:lastRow="0" w:firstColumn="1" w:lastColumn="0" w:oddVBand="0" w:evenVBand="0" w:oddHBand="0" w:evenHBand="0" w:firstRowFirstColumn="0" w:firstRowLastColumn="0" w:lastRowFirstColumn="0" w:lastRowLastColumn="0"/>
                <w:tcW w:w="1549" w:type="dxa"/>
              </w:tcPr>
              <w:p w14:paraId="1E44EA3C" w14:textId="77777777" w:rsidR="003C181F" w:rsidRDefault="003C181F" w:rsidP="003C181F">
                <w:pPr>
                  <w:pStyle w:val="Prrafodelista"/>
                  <w:ind w:left="0" w:right="140"/>
                  <w:jc w:val="both"/>
                  <w:rPr>
                    <w:rFonts w:ascii="Arial" w:hAnsi="Arial" w:cs="Arial"/>
                    <w:sz w:val="20"/>
                    <w:szCs w:val="20"/>
                  </w:rPr>
                </w:pPr>
                <w:r>
                  <w:rPr>
                    <w:rFonts w:ascii="Arial" w:hAnsi="Arial" w:cs="Arial"/>
                    <w:sz w:val="20"/>
                    <w:szCs w:val="20"/>
                    <w:lang w:val="es-MX"/>
                  </w:rPr>
                  <w:t>08/08/2025</w:t>
                </w:r>
              </w:p>
            </w:tc>
          </w:sdtContent>
        </w:sdt>
        <w:tc>
          <w:tcPr>
            <w:tcW w:w="1360" w:type="dxa"/>
          </w:tcPr>
          <w:p w14:paraId="54DACA0D"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Del 9 al 11</w:t>
            </w:r>
            <w:r w:rsidRPr="00FF3659">
              <w:rPr>
                <w:rFonts w:ascii="Arial" w:hAnsi="Arial" w:cs="Arial"/>
                <w:sz w:val="20"/>
                <w:szCs w:val="20"/>
              </w:rPr>
              <w:t xml:space="preserve"> de agosto de 2025</w:t>
            </w:r>
          </w:p>
        </w:tc>
        <w:sdt>
          <w:sdtPr>
            <w:rPr>
              <w:rFonts w:ascii="Arial" w:hAnsi="Arial" w:cs="Arial"/>
              <w:sz w:val="20"/>
              <w:szCs w:val="20"/>
            </w:rPr>
            <w:id w:val="600386066"/>
            <w:placeholder>
              <w:docPart w:val="6A46EE4FE56C4AC9BB8332E885E63068"/>
            </w:placeholder>
            <w:date w:fullDate="2025-08-12T00:00:00Z">
              <w:dateFormat w:val="dd/MM/yyyy"/>
              <w:lid w:val="es-MX"/>
              <w:storeMappedDataAs w:val="dateTime"/>
              <w:calendar w:val="gregorian"/>
            </w:date>
          </w:sdtPr>
          <w:sdtContent>
            <w:tc>
              <w:tcPr>
                <w:tcW w:w="1603" w:type="dxa"/>
              </w:tcPr>
              <w:p w14:paraId="68862EC9"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MX"/>
                  </w:rPr>
                  <w:t>12/08/2025</w:t>
                </w:r>
              </w:p>
            </w:tc>
          </w:sdtContent>
        </w:sdt>
        <w:sdt>
          <w:sdtPr>
            <w:rPr>
              <w:rFonts w:ascii="Arial" w:hAnsi="Arial" w:cs="Arial"/>
              <w:sz w:val="20"/>
              <w:szCs w:val="20"/>
            </w:rPr>
            <w:id w:val="1453824913"/>
            <w:placeholder>
              <w:docPart w:val="A1C6CB2CCBA94EF7AD3BF624C8FE2621"/>
            </w:placeholder>
            <w:date w:fullDate="2025-08-15T00:00:00Z">
              <w:dateFormat w:val="dd/MM/yyyy"/>
              <w:lid w:val="es-MX"/>
              <w:storeMappedDataAs w:val="dateTime"/>
              <w:calendar w:val="gregorian"/>
            </w:date>
          </w:sdtPr>
          <w:sdtContent>
            <w:tc>
              <w:tcPr>
                <w:tcW w:w="1603" w:type="dxa"/>
              </w:tcPr>
              <w:p w14:paraId="7EBDBB98"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MX"/>
                  </w:rPr>
                  <w:t>15/08/2025</w:t>
                </w:r>
              </w:p>
            </w:tc>
          </w:sdtContent>
        </w:sdt>
        <w:tc>
          <w:tcPr>
            <w:tcW w:w="1492" w:type="dxa"/>
          </w:tcPr>
          <w:p w14:paraId="4FD2A99C"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Del 15 al 18</w:t>
            </w:r>
            <w:r w:rsidRPr="00FF3659">
              <w:rPr>
                <w:rFonts w:ascii="Arial" w:hAnsi="Arial" w:cs="Arial"/>
                <w:sz w:val="20"/>
                <w:szCs w:val="20"/>
              </w:rPr>
              <w:t xml:space="preserve"> de agosto de 2025</w:t>
            </w:r>
          </w:p>
        </w:tc>
        <w:sdt>
          <w:sdtPr>
            <w:rPr>
              <w:rFonts w:ascii="Arial" w:hAnsi="Arial" w:cs="Arial"/>
              <w:sz w:val="20"/>
              <w:szCs w:val="20"/>
            </w:rPr>
            <w:id w:val="889151584"/>
            <w:placeholder>
              <w:docPart w:val="B01B4AE6FDA94DC3B092C3B6450C23EB"/>
            </w:placeholder>
            <w:date w:fullDate="2025-08-18T00:00:00Z">
              <w:dateFormat w:val="dd/MM/yyyy"/>
              <w:lid w:val="es-MX"/>
              <w:storeMappedDataAs w:val="dateTime"/>
              <w:calendar w:val="gregorian"/>
            </w:date>
          </w:sdtPr>
          <w:sdtContent>
            <w:tc>
              <w:tcPr>
                <w:tcW w:w="1492" w:type="dxa"/>
              </w:tcPr>
              <w:p w14:paraId="5FC19505"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MX"/>
                  </w:rPr>
                  <w:t>18/08/2025</w:t>
                </w:r>
              </w:p>
            </w:tc>
          </w:sdtContent>
        </w:sdt>
        <w:sdt>
          <w:sdtPr>
            <w:rPr>
              <w:rFonts w:ascii="Arial" w:hAnsi="Arial" w:cs="Arial"/>
              <w:sz w:val="20"/>
              <w:szCs w:val="20"/>
            </w:rPr>
            <w:id w:val="3331918"/>
            <w:placeholder>
              <w:docPart w:val="A25C2F6764A2425CA5AB63C6784FA27C"/>
            </w:placeholder>
            <w:date w:fullDate="2025-08-22T00:00:00Z">
              <w:dateFormat w:val="dd/MM/yyyy"/>
              <w:lid w:val="es-MX"/>
              <w:storeMappedDataAs w:val="dateTime"/>
              <w:calendar w:val="gregorian"/>
            </w:date>
          </w:sdtPr>
          <w:sdtContent>
            <w:tc>
              <w:tcPr>
                <w:tcW w:w="1713" w:type="dxa"/>
              </w:tcPr>
              <w:p w14:paraId="207EC85F" w14:textId="77777777" w:rsidR="003C181F" w:rsidRDefault="003C181F" w:rsidP="003C181F">
                <w:pPr>
                  <w:pStyle w:val="Prrafodelista"/>
                  <w:ind w:left="0" w:right="14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lang w:val="es-MX"/>
                  </w:rPr>
                  <w:t>22/08/2025</w:t>
                </w:r>
              </w:p>
            </w:tc>
          </w:sdtContent>
        </w:sdt>
      </w:tr>
    </w:tbl>
    <w:p w14:paraId="48D0D4C5" w14:textId="77777777" w:rsidR="003C181F" w:rsidRDefault="003C181F" w:rsidP="003C181F">
      <w:pPr>
        <w:spacing w:line="360" w:lineRule="auto"/>
        <w:jc w:val="both"/>
        <w:rPr>
          <w:rFonts w:ascii="Arial" w:hAnsi="Arial" w:cs="Arial"/>
          <w:sz w:val="20"/>
          <w:szCs w:val="20"/>
        </w:rPr>
      </w:pPr>
    </w:p>
    <w:p w14:paraId="0E7F75FE" w14:textId="77777777" w:rsidR="003C181F" w:rsidRPr="00FD6A79" w:rsidRDefault="003C181F" w:rsidP="003C181F">
      <w:pPr>
        <w:spacing w:line="360" w:lineRule="auto"/>
        <w:ind w:left="720" w:right="565"/>
        <w:jc w:val="both"/>
        <w:outlineLvl w:val="2"/>
        <w:rPr>
          <w:rFonts w:ascii="Arial" w:hAnsi="Arial" w:cs="Arial"/>
          <w:b/>
          <w:sz w:val="20"/>
          <w:szCs w:val="20"/>
        </w:rPr>
      </w:pPr>
    </w:p>
    <w:p w14:paraId="4ADE3E61" w14:textId="77777777" w:rsidR="003C181F" w:rsidRPr="00B87EC4" w:rsidRDefault="003C181F" w:rsidP="003C181F">
      <w:pPr>
        <w:pStyle w:val="Prrafodelista"/>
        <w:spacing w:line="360" w:lineRule="auto"/>
        <w:ind w:left="1224" w:right="565"/>
        <w:jc w:val="both"/>
        <w:outlineLvl w:val="2"/>
        <w:rPr>
          <w:rFonts w:ascii="Arial" w:hAnsi="Arial" w:cs="Arial"/>
          <w:b/>
          <w:sz w:val="20"/>
          <w:szCs w:val="20"/>
        </w:rPr>
      </w:pPr>
    </w:p>
    <w:p w14:paraId="4B0BF66A" w14:textId="77777777" w:rsidR="003C181F" w:rsidRPr="00B87EC4" w:rsidRDefault="003C181F" w:rsidP="003C181F">
      <w:pPr>
        <w:ind w:right="140"/>
        <w:jc w:val="both"/>
        <w:rPr>
          <w:rFonts w:ascii="Arial" w:hAnsi="Arial" w:cs="Arial"/>
          <w:sz w:val="20"/>
          <w:szCs w:val="20"/>
        </w:rPr>
      </w:pPr>
    </w:p>
    <w:p w14:paraId="24F91EEB" w14:textId="77777777" w:rsidR="003C181F" w:rsidRPr="00B87EC4" w:rsidRDefault="003C181F" w:rsidP="003C181F">
      <w:pPr>
        <w:ind w:right="140"/>
        <w:jc w:val="both"/>
        <w:rPr>
          <w:rFonts w:ascii="Arial" w:hAnsi="Arial" w:cs="Arial"/>
          <w:sz w:val="20"/>
          <w:szCs w:val="20"/>
        </w:rPr>
      </w:pPr>
    </w:p>
    <w:p w14:paraId="0423F21E" w14:textId="77777777" w:rsidR="003C181F" w:rsidRPr="00B87EC4" w:rsidRDefault="003C181F" w:rsidP="003C181F">
      <w:pPr>
        <w:ind w:right="140"/>
        <w:jc w:val="both"/>
        <w:rPr>
          <w:rFonts w:ascii="Arial" w:hAnsi="Arial" w:cs="Arial"/>
          <w:sz w:val="20"/>
          <w:szCs w:val="20"/>
        </w:rPr>
      </w:pPr>
    </w:p>
    <w:p w14:paraId="720C2D15" w14:textId="77777777" w:rsidR="003C181F" w:rsidRPr="00B87EC4" w:rsidRDefault="003C181F" w:rsidP="003C181F">
      <w:pPr>
        <w:ind w:right="140"/>
        <w:jc w:val="both"/>
        <w:rPr>
          <w:rFonts w:ascii="Arial" w:hAnsi="Arial" w:cs="Arial"/>
          <w:sz w:val="20"/>
          <w:szCs w:val="20"/>
        </w:rPr>
      </w:pPr>
    </w:p>
    <w:p w14:paraId="582A63B5" w14:textId="77777777" w:rsidR="003C181F" w:rsidRPr="00B87EC4" w:rsidRDefault="003C181F" w:rsidP="003C181F">
      <w:pPr>
        <w:ind w:right="140"/>
        <w:jc w:val="both"/>
        <w:rPr>
          <w:rFonts w:ascii="Arial" w:hAnsi="Arial" w:cs="Arial"/>
          <w:sz w:val="20"/>
          <w:szCs w:val="20"/>
        </w:rPr>
      </w:pPr>
    </w:p>
    <w:p w14:paraId="6D3FF1F0" w14:textId="77777777" w:rsidR="003C181F" w:rsidRDefault="003C181F" w:rsidP="003C181F">
      <w:pPr>
        <w:ind w:right="140"/>
        <w:jc w:val="both"/>
        <w:rPr>
          <w:rFonts w:ascii="Arial" w:hAnsi="Arial" w:cs="Arial"/>
          <w:sz w:val="20"/>
          <w:szCs w:val="20"/>
        </w:rPr>
      </w:pPr>
    </w:p>
    <w:p w14:paraId="49318690" w14:textId="77777777" w:rsidR="003C181F" w:rsidRDefault="003C181F" w:rsidP="003C181F">
      <w:pPr>
        <w:ind w:right="140"/>
        <w:jc w:val="both"/>
        <w:rPr>
          <w:rFonts w:ascii="Arial" w:hAnsi="Arial" w:cs="Arial"/>
          <w:sz w:val="20"/>
          <w:szCs w:val="20"/>
        </w:rPr>
      </w:pPr>
    </w:p>
    <w:p w14:paraId="0C041E41" w14:textId="77777777" w:rsidR="003C181F" w:rsidRDefault="003C181F" w:rsidP="003C181F">
      <w:pPr>
        <w:ind w:right="140"/>
        <w:jc w:val="both"/>
        <w:rPr>
          <w:rFonts w:ascii="Arial" w:hAnsi="Arial" w:cs="Arial"/>
          <w:sz w:val="20"/>
          <w:szCs w:val="20"/>
        </w:rPr>
      </w:pPr>
    </w:p>
    <w:p w14:paraId="15095239" w14:textId="77777777" w:rsidR="003C181F" w:rsidRDefault="003C181F" w:rsidP="003C181F">
      <w:pPr>
        <w:ind w:right="140"/>
        <w:jc w:val="both"/>
        <w:rPr>
          <w:rFonts w:ascii="Arial" w:hAnsi="Arial" w:cs="Arial"/>
          <w:sz w:val="20"/>
          <w:szCs w:val="20"/>
        </w:rPr>
      </w:pPr>
    </w:p>
    <w:p w14:paraId="21A40770" w14:textId="77777777" w:rsidR="003C181F" w:rsidRDefault="003C181F" w:rsidP="003C181F">
      <w:pPr>
        <w:ind w:right="140"/>
        <w:jc w:val="both"/>
        <w:rPr>
          <w:rFonts w:ascii="Arial" w:hAnsi="Arial" w:cs="Arial"/>
          <w:sz w:val="20"/>
          <w:szCs w:val="20"/>
        </w:rPr>
      </w:pPr>
    </w:p>
    <w:p w14:paraId="2CBE060A" w14:textId="77777777" w:rsidR="003C181F" w:rsidRDefault="003C181F" w:rsidP="003C181F">
      <w:pPr>
        <w:ind w:right="140"/>
        <w:jc w:val="both"/>
        <w:rPr>
          <w:rFonts w:ascii="Arial" w:hAnsi="Arial" w:cs="Arial"/>
          <w:sz w:val="20"/>
          <w:szCs w:val="20"/>
        </w:rPr>
      </w:pPr>
    </w:p>
    <w:p w14:paraId="10FA89DF" w14:textId="77777777" w:rsidR="003C181F" w:rsidRDefault="003C181F" w:rsidP="003C181F">
      <w:pPr>
        <w:ind w:right="140"/>
        <w:jc w:val="both"/>
        <w:rPr>
          <w:rFonts w:ascii="Arial" w:hAnsi="Arial" w:cs="Arial"/>
          <w:sz w:val="20"/>
          <w:szCs w:val="20"/>
        </w:rPr>
      </w:pPr>
    </w:p>
    <w:p w14:paraId="7687FA7D" w14:textId="77777777" w:rsidR="003C181F" w:rsidRDefault="003C181F" w:rsidP="003C181F">
      <w:pPr>
        <w:ind w:right="140"/>
        <w:jc w:val="both"/>
        <w:rPr>
          <w:rFonts w:ascii="Arial" w:hAnsi="Arial" w:cs="Arial"/>
          <w:sz w:val="20"/>
          <w:szCs w:val="20"/>
        </w:rPr>
      </w:pPr>
    </w:p>
    <w:p w14:paraId="59A17C61" w14:textId="77777777" w:rsidR="003C181F" w:rsidRDefault="003C181F" w:rsidP="003C181F">
      <w:pPr>
        <w:ind w:right="140"/>
        <w:jc w:val="both"/>
        <w:rPr>
          <w:rFonts w:ascii="Arial" w:hAnsi="Arial" w:cs="Arial"/>
          <w:sz w:val="20"/>
          <w:szCs w:val="20"/>
        </w:rPr>
      </w:pPr>
    </w:p>
    <w:p w14:paraId="232D6F87" w14:textId="77777777" w:rsidR="003C181F" w:rsidRDefault="003C181F" w:rsidP="003C181F">
      <w:pPr>
        <w:ind w:right="140"/>
        <w:jc w:val="both"/>
        <w:rPr>
          <w:rFonts w:ascii="Arial" w:hAnsi="Arial" w:cs="Arial"/>
          <w:sz w:val="20"/>
          <w:szCs w:val="20"/>
        </w:rPr>
      </w:pPr>
    </w:p>
    <w:p w14:paraId="211C632A" w14:textId="77777777" w:rsidR="003C181F" w:rsidRDefault="003C181F" w:rsidP="003C181F">
      <w:pPr>
        <w:ind w:right="140"/>
        <w:jc w:val="both"/>
        <w:rPr>
          <w:rFonts w:ascii="Arial" w:hAnsi="Arial" w:cs="Arial"/>
          <w:sz w:val="20"/>
          <w:szCs w:val="20"/>
        </w:rPr>
      </w:pPr>
    </w:p>
    <w:p w14:paraId="591502EB" w14:textId="77777777" w:rsidR="003C181F" w:rsidRDefault="003C181F" w:rsidP="003C181F">
      <w:pPr>
        <w:ind w:right="140"/>
        <w:jc w:val="both"/>
        <w:rPr>
          <w:rFonts w:ascii="Arial" w:hAnsi="Arial" w:cs="Arial"/>
          <w:sz w:val="20"/>
          <w:szCs w:val="20"/>
        </w:rPr>
      </w:pPr>
    </w:p>
    <w:p w14:paraId="161DE836" w14:textId="77777777" w:rsidR="003C181F" w:rsidRDefault="003C181F" w:rsidP="003C181F">
      <w:pPr>
        <w:ind w:right="140"/>
        <w:jc w:val="both"/>
        <w:rPr>
          <w:rFonts w:ascii="Arial" w:hAnsi="Arial" w:cs="Arial"/>
          <w:sz w:val="20"/>
          <w:szCs w:val="20"/>
        </w:rPr>
      </w:pPr>
    </w:p>
    <w:p w14:paraId="1462163E" w14:textId="77777777" w:rsidR="003C181F" w:rsidRDefault="003C181F" w:rsidP="003C181F">
      <w:pPr>
        <w:ind w:right="140"/>
        <w:jc w:val="both"/>
        <w:rPr>
          <w:rFonts w:ascii="Arial" w:hAnsi="Arial" w:cs="Arial"/>
          <w:sz w:val="20"/>
          <w:szCs w:val="20"/>
        </w:rPr>
      </w:pPr>
    </w:p>
    <w:p w14:paraId="11FC0BF6" w14:textId="77777777" w:rsidR="003C181F" w:rsidRDefault="003C181F" w:rsidP="003C181F">
      <w:pPr>
        <w:ind w:right="140"/>
        <w:jc w:val="both"/>
        <w:rPr>
          <w:rFonts w:ascii="Arial" w:hAnsi="Arial" w:cs="Arial"/>
          <w:sz w:val="20"/>
          <w:szCs w:val="20"/>
        </w:rPr>
      </w:pPr>
    </w:p>
    <w:p w14:paraId="0D63A221" w14:textId="77777777" w:rsidR="003C181F" w:rsidRDefault="003C181F" w:rsidP="003C181F">
      <w:pPr>
        <w:ind w:right="140"/>
        <w:jc w:val="both"/>
        <w:rPr>
          <w:rFonts w:ascii="Arial" w:hAnsi="Arial" w:cs="Arial"/>
          <w:sz w:val="20"/>
          <w:szCs w:val="20"/>
        </w:rPr>
      </w:pPr>
    </w:p>
    <w:p w14:paraId="424F8396" w14:textId="77777777" w:rsidR="003C181F" w:rsidRDefault="003C181F" w:rsidP="003C181F">
      <w:pPr>
        <w:ind w:right="140"/>
        <w:jc w:val="both"/>
        <w:rPr>
          <w:rFonts w:ascii="Arial" w:hAnsi="Arial" w:cs="Arial"/>
          <w:sz w:val="20"/>
          <w:szCs w:val="20"/>
        </w:rPr>
      </w:pPr>
    </w:p>
    <w:p w14:paraId="7F77E2C9" w14:textId="77777777" w:rsidR="003C181F" w:rsidRDefault="003C181F" w:rsidP="003C181F">
      <w:pPr>
        <w:ind w:right="140"/>
        <w:jc w:val="both"/>
        <w:rPr>
          <w:rFonts w:ascii="Arial" w:hAnsi="Arial" w:cs="Arial"/>
          <w:sz w:val="20"/>
          <w:szCs w:val="20"/>
        </w:rPr>
      </w:pPr>
    </w:p>
    <w:p w14:paraId="35443C4B" w14:textId="77777777" w:rsidR="003C181F" w:rsidRDefault="003C181F" w:rsidP="003C181F">
      <w:pPr>
        <w:ind w:right="140"/>
        <w:jc w:val="both"/>
        <w:rPr>
          <w:rFonts w:ascii="Arial" w:hAnsi="Arial" w:cs="Arial"/>
          <w:sz w:val="20"/>
          <w:szCs w:val="20"/>
        </w:rPr>
      </w:pPr>
    </w:p>
    <w:p w14:paraId="15C9EC14" w14:textId="77777777" w:rsidR="003C181F" w:rsidRDefault="003C181F" w:rsidP="003C181F">
      <w:pPr>
        <w:ind w:right="140"/>
        <w:jc w:val="both"/>
        <w:rPr>
          <w:rFonts w:ascii="Arial" w:hAnsi="Arial" w:cs="Arial"/>
          <w:sz w:val="20"/>
          <w:szCs w:val="20"/>
        </w:rPr>
      </w:pPr>
    </w:p>
    <w:p w14:paraId="7E728524" w14:textId="77777777" w:rsidR="003C181F" w:rsidRDefault="003C181F" w:rsidP="003C181F">
      <w:pPr>
        <w:ind w:right="140"/>
        <w:jc w:val="both"/>
        <w:rPr>
          <w:rFonts w:ascii="Arial" w:hAnsi="Arial" w:cs="Arial"/>
          <w:sz w:val="20"/>
          <w:szCs w:val="20"/>
        </w:rPr>
      </w:pPr>
    </w:p>
    <w:p w14:paraId="0A6ABA08" w14:textId="77777777" w:rsidR="003C181F" w:rsidRDefault="003C181F" w:rsidP="003C181F">
      <w:pPr>
        <w:ind w:right="140"/>
        <w:jc w:val="both"/>
        <w:rPr>
          <w:rFonts w:ascii="Arial" w:hAnsi="Arial" w:cs="Arial"/>
          <w:sz w:val="20"/>
          <w:szCs w:val="20"/>
        </w:rPr>
      </w:pPr>
    </w:p>
    <w:p w14:paraId="3B6F7370" w14:textId="77777777" w:rsidR="003C181F" w:rsidRDefault="003C181F" w:rsidP="003C181F">
      <w:pPr>
        <w:ind w:right="140"/>
        <w:jc w:val="both"/>
        <w:rPr>
          <w:rFonts w:ascii="Arial" w:hAnsi="Arial" w:cs="Arial"/>
          <w:sz w:val="20"/>
          <w:szCs w:val="20"/>
        </w:rPr>
      </w:pPr>
    </w:p>
    <w:p w14:paraId="3DAC61CF" w14:textId="77777777" w:rsidR="003C181F" w:rsidRDefault="003C181F" w:rsidP="003C181F">
      <w:pPr>
        <w:ind w:right="140"/>
        <w:jc w:val="both"/>
        <w:rPr>
          <w:rFonts w:ascii="Arial" w:hAnsi="Arial" w:cs="Arial"/>
          <w:sz w:val="20"/>
          <w:szCs w:val="20"/>
        </w:rPr>
      </w:pPr>
    </w:p>
    <w:p w14:paraId="19311F0A" w14:textId="77777777" w:rsidR="003C181F" w:rsidRDefault="003C181F" w:rsidP="003C181F">
      <w:pPr>
        <w:ind w:right="140"/>
        <w:jc w:val="both"/>
        <w:rPr>
          <w:rFonts w:ascii="Arial" w:hAnsi="Arial" w:cs="Arial"/>
          <w:sz w:val="20"/>
          <w:szCs w:val="20"/>
        </w:rPr>
      </w:pPr>
    </w:p>
    <w:p w14:paraId="0C807823" w14:textId="77777777" w:rsidR="003C181F" w:rsidRDefault="003C181F" w:rsidP="003C181F">
      <w:pPr>
        <w:ind w:right="140"/>
        <w:jc w:val="both"/>
        <w:rPr>
          <w:rFonts w:ascii="Arial" w:hAnsi="Arial" w:cs="Arial"/>
          <w:sz w:val="20"/>
          <w:szCs w:val="20"/>
        </w:rPr>
      </w:pPr>
    </w:p>
    <w:p w14:paraId="378D7E5A" w14:textId="77777777" w:rsidR="003C181F" w:rsidRDefault="003C181F" w:rsidP="003C181F">
      <w:pPr>
        <w:ind w:right="140"/>
        <w:jc w:val="both"/>
        <w:rPr>
          <w:rFonts w:ascii="Arial" w:hAnsi="Arial" w:cs="Arial"/>
          <w:sz w:val="20"/>
          <w:szCs w:val="20"/>
        </w:rPr>
      </w:pPr>
    </w:p>
    <w:p w14:paraId="0DA8864D" w14:textId="7E8E782D" w:rsidR="003C181F" w:rsidRDefault="003C181F" w:rsidP="003C181F">
      <w:pPr>
        <w:pStyle w:val="Ttulo1"/>
        <w:keepNext/>
        <w:spacing w:before="0" w:beforeAutospacing="0" w:after="0" w:afterAutospacing="0"/>
        <w:contextualSpacing/>
        <w:rPr>
          <w:rFonts w:ascii="Arial" w:hAnsi="Arial" w:cs="Arial"/>
          <w:b w:val="0"/>
          <w:bCs w:val="0"/>
          <w:kern w:val="0"/>
          <w:sz w:val="20"/>
          <w:szCs w:val="20"/>
        </w:rPr>
      </w:pPr>
    </w:p>
    <w:bookmarkEnd w:id="0"/>
    <w:bookmarkEnd w:id="1"/>
    <w:bookmarkEnd w:id="2"/>
    <w:bookmarkEnd w:id="3"/>
    <w:p w14:paraId="5248C428" w14:textId="77777777" w:rsidR="003C181F" w:rsidRDefault="003C181F" w:rsidP="00B2551D">
      <w:pPr>
        <w:jc w:val="center"/>
        <w:rPr>
          <w:rFonts w:ascii="Arial" w:hAnsi="Arial" w:cs="Arial"/>
          <w:b/>
          <w:sz w:val="20"/>
          <w:szCs w:val="20"/>
        </w:rPr>
      </w:pPr>
    </w:p>
    <w:p w14:paraId="507B5062" w14:textId="77777777" w:rsidR="003C181F" w:rsidRDefault="003C181F" w:rsidP="00B2551D">
      <w:pPr>
        <w:jc w:val="center"/>
        <w:rPr>
          <w:rFonts w:ascii="Arial" w:hAnsi="Arial" w:cs="Arial"/>
          <w:b/>
          <w:sz w:val="20"/>
          <w:szCs w:val="20"/>
        </w:rPr>
      </w:pPr>
    </w:p>
    <w:p w14:paraId="77393FFE" w14:textId="77777777" w:rsidR="003C181F" w:rsidRDefault="003C181F" w:rsidP="00B2551D">
      <w:pPr>
        <w:jc w:val="center"/>
        <w:rPr>
          <w:rFonts w:ascii="Arial" w:hAnsi="Arial" w:cs="Arial"/>
          <w:b/>
          <w:sz w:val="20"/>
          <w:szCs w:val="20"/>
        </w:rPr>
      </w:pPr>
    </w:p>
    <w:p w14:paraId="712B24F2" w14:textId="77777777" w:rsidR="003C181F" w:rsidRDefault="003C181F" w:rsidP="00B2551D">
      <w:pPr>
        <w:jc w:val="center"/>
        <w:rPr>
          <w:rFonts w:ascii="Arial" w:hAnsi="Arial" w:cs="Arial"/>
          <w:b/>
          <w:sz w:val="20"/>
          <w:szCs w:val="20"/>
        </w:rPr>
      </w:pPr>
    </w:p>
    <w:p w14:paraId="590450CA" w14:textId="77777777" w:rsidR="003C181F" w:rsidRDefault="003C181F" w:rsidP="00B2551D">
      <w:pPr>
        <w:jc w:val="center"/>
        <w:rPr>
          <w:rFonts w:ascii="Arial" w:hAnsi="Arial" w:cs="Arial"/>
          <w:b/>
          <w:sz w:val="20"/>
          <w:szCs w:val="20"/>
        </w:rPr>
      </w:pPr>
    </w:p>
    <w:p w14:paraId="2613F521" w14:textId="77777777" w:rsidR="003C181F" w:rsidRDefault="003C181F" w:rsidP="00B2551D">
      <w:pPr>
        <w:jc w:val="center"/>
        <w:rPr>
          <w:rFonts w:ascii="Arial" w:hAnsi="Arial" w:cs="Arial"/>
          <w:b/>
          <w:sz w:val="20"/>
          <w:szCs w:val="20"/>
        </w:rPr>
      </w:pPr>
    </w:p>
    <w:p w14:paraId="451B4E19" w14:textId="159C3E6F" w:rsidR="00F162B2" w:rsidRPr="00B2551D" w:rsidRDefault="00F162B2" w:rsidP="00B2551D">
      <w:pPr>
        <w:jc w:val="center"/>
        <w:rPr>
          <w:rFonts w:ascii="Arial" w:hAnsi="Arial" w:cs="Arial"/>
          <w:b/>
          <w:sz w:val="20"/>
          <w:szCs w:val="20"/>
        </w:rPr>
      </w:pPr>
      <w:r w:rsidRPr="00B2551D">
        <w:rPr>
          <w:rFonts w:ascii="Arial" w:hAnsi="Arial" w:cs="Arial"/>
          <w:b/>
          <w:sz w:val="20"/>
          <w:szCs w:val="20"/>
        </w:rPr>
        <w:lastRenderedPageBreak/>
        <w:t>PARTE II</w:t>
      </w:r>
    </w:p>
    <w:p w14:paraId="1B5DDEC8" w14:textId="282A4BD2" w:rsidR="004B4E06" w:rsidRPr="00B2551D" w:rsidRDefault="00F162B2" w:rsidP="003C181F">
      <w:pPr>
        <w:jc w:val="center"/>
        <w:rPr>
          <w:rFonts w:ascii="Arial" w:hAnsi="Arial" w:cs="Arial"/>
          <w:b/>
          <w:sz w:val="20"/>
          <w:szCs w:val="20"/>
        </w:rPr>
      </w:pPr>
      <w:r w:rsidRPr="00B2551D">
        <w:rPr>
          <w:rFonts w:ascii="Arial" w:hAnsi="Arial" w:cs="Arial"/>
          <w:b/>
          <w:sz w:val="20"/>
          <w:szCs w:val="20"/>
        </w:rPr>
        <w:t>INFORMACIÓN TÉCNICA DE LA CONTRATACIÓN</w:t>
      </w:r>
    </w:p>
    <w:p w14:paraId="425341E0" w14:textId="77777777" w:rsidR="000C0DA2" w:rsidRPr="00B2551D" w:rsidRDefault="000C0DA2" w:rsidP="00B2551D">
      <w:pPr>
        <w:jc w:val="center"/>
        <w:rPr>
          <w:rFonts w:ascii="Arial" w:hAnsi="Arial" w:cs="Arial"/>
          <w:b/>
          <w:color w:val="000000" w:themeColor="text1"/>
          <w:sz w:val="20"/>
          <w:szCs w:val="20"/>
          <w:lang w:val="es-BO"/>
        </w:rPr>
      </w:pPr>
      <w:r w:rsidRPr="00B2551D">
        <w:rPr>
          <w:rFonts w:ascii="Arial" w:hAnsi="Arial" w:cs="Arial"/>
          <w:b/>
          <w:color w:val="000000" w:themeColor="text1"/>
          <w:sz w:val="20"/>
          <w:szCs w:val="20"/>
        </w:rPr>
        <w:t>ESPECIFICACIONES TÉCNICAS</w:t>
      </w:r>
    </w:p>
    <w:p w14:paraId="0F130BBD" w14:textId="77777777" w:rsidR="000C0DA2" w:rsidRPr="00B2551D" w:rsidRDefault="000C0DA2" w:rsidP="00B2551D">
      <w:pPr>
        <w:jc w:val="both"/>
        <w:rPr>
          <w:rStyle w:val="Referenciaintensa"/>
          <w:rFonts w:ascii="Arial" w:hAnsi="Arial" w:cs="Arial"/>
          <w:color w:val="000000" w:themeColor="text1"/>
          <w:sz w:val="20"/>
          <w:szCs w:val="20"/>
        </w:rPr>
      </w:pPr>
    </w:p>
    <w:p w14:paraId="744F1634" w14:textId="4B3A4C52" w:rsidR="000C0DA2" w:rsidRPr="00B2551D" w:rsidRDefault="006069B6" w:rsidP="003C181F">
      <w:pPr>
        <w:jc w:val="center"/>
        <w:rPr>
          <w:rStyle w:val="Referenciaintensa"/>
          <w:rFonts w:ascii="Arial" w:hAnsi="Arial" w:cs="Arial"/>
          <w:color w:val="000000" w:themeColor="text1"/>
          <w:sz w:val="20"/>
          <w:szCs w:val="20"/>
        </w:rPr>
      </w:pPr>
      <w:r w:rsidRPr="00B2551D">
        <w:rPr>
          <w:rFonts w:ascii="Arial" w:hAnsi="Arial" w:cs="Arial"/>
          <w:b/>
          <w:sz w:val="20"/>
          <w:szCs w:val="20"/>
        </w:rPr>
        <w:t xml:space="preserve">CONSTRUCCION TANQUE ELEVADO DE H° </w:t>
      </w:r>
      <w:proofErr w:type="spellStart"/>
      <w:r w:rsidRPr="00B2551D">
        <w:rPr>
          <w:rFonts w:ascii="Arial" w:hAnsi="Arial" w:cs="Arial"/>
          <w:b/>
          <w:sz w:val="20"/>
          <w:szCs w:val="20"/>
        </w:rPr>
        <w:t>A°</w:t>
      </w:r>
      <w:proofErr w:type="spellEnd"/>
      <w:r w:rsidRPr="00B2551D">
        <w:rPr>
          <w:rFonts w:ascii="Arial" w:hAnsi="Arial" w:cs="Arial"/>
          <w:b/>
          <w:sz w:val="20"/>
          <w:szCs w:val="20"/>
        </w:rPr>
        <w:t xml:space="preserve"> (25M3) COMUNIDAD </w:t>
      </w:r>
      <w:r w:rsidR="00817859" w:rsidRPr="00B2551D">
        <w:rPr>
          <w:rFonts w:ascii="Arial" w:hAnsi="Arial" w:cs="Arial"/>
          <w:b/>
          <w:sz w:val="20"/>
          <w:szCs w:val="20"/>
        </w:rPr>
        <w:t>GUAPURU MUNICIPIO DE COTOCA.</w:t>
      </w:r>
    </w:p>
    <w:p w14:paraId="1913AEF2" w14:textId="77777777" w:rsidR="000C0DA2" w:rsidRPr="00B2551D" w:rsidRDefault="000C0DA2" w:rsidP="00B2551D">
      <w:pPr>
        <w:jc w:val="both"/>
        <w:rPr>
          <w:rFonts w:ascii="Arial" w:hAnsi="Arial" w:cs="Arial"/>
          <w:color w:val="000000" w:themeColor="text1"/>
          <w:sz w:val="20"/>
          <w:szCs w:val="20"/>
        </w:rPr>
      </w:pPr>
    </w:p>
    <w:p w14:paraId="232B3CAD" w14:textId="77777777" w:rsidR="000C0DA2" w:rsidRPr="00B2551D" w:rsidRDefault="000C0DA2" w:rsidP="00BD07FE">
      <w:pPr>
        <w:pStyle w:val="Prrafodelista"/>
        <w:numPr>
          <w:ilvl w:val="0"/>
          <w:numId w:val="24"/>
        </w:numPr>
        <w:ind w:left="426" w:hanging="426"/>
        <w:jc w:val="both"/>
        <w:rPr>
          <w:rFonts w:ascii="Arial" w:hAnsi="Arial" w:cs="Arial"/>
          <w:b/>
          <w:bCs/>
          <w:color w:val="000000" w:themeColor="text1"/>
          <w:sz w:val="20"/>
          <w:szCs w:val="20"/>
        </w:rPr>
      </w:pPr>
      <w:r w:rsidRPr="00B2551D">
        <w:rPr>
          <w:rFonts w:ascii="Arial" w:hAnsi="Arial" w:cs="Arial"/>
          <w:b/>
          <w:bCs/>
          <w:color w:val="000000" w:themeColor="text1"/>
          <w:sz w:val="20"/>
          <w:szCs w:val="20"/>
        </w:rPr>
        <w:t>ANTECEDENTES</w:t>
      </w:r>
    </w:p>
    <w:p w14:paraId="4CC38C9E" w14:textId="77777777" w:rsidR="000C0DA2" w:rsidRPr="00B2551D" w:rsidRDefault="000C0DA2" w:rsidP="00B2551D">
      <w:pPr>
        <w:jc w:val="both"/>
        <w:rPr>
          <w:rFonts w:ascii="Arial" w:hAnsi="Arial" w:cs="Arial"/>
          <w:b/>
          <w:bCs/>
          <w:color w:val="000000" w:themeColor="text1"/>
          <w:sz w:val="20"/>
          <w:szCs w:val="20"/>
        </w:rPr>
      </w:pPr>
    </w:p>
    <w:p w14:paraId="04F66617" w14:textId="77777777" w:rsidR="000C0DA2" w:rsidRPr="003C181F" w:rsidRDefault="000C0DA2" w:rsidP="00B2551D">
      <w:pPr>
        <w:ind w:right="142"/>
        <w:jc w:val="both"/>
        <w:rPr>
          <w:rFonts w:ascii="Arial" w:eastAsia="Gill Sans MT" w:hAnsi="Arial" w:cs="Arial"/>
          <w:color w:val="000000" w:themeColor="text1"/>
          <w:sz w:val="20"/>
          <w:szCs w:val="20"/>
        </w:rPr>
      </w:pPr>
      <w:r w:rsidRPr="003C181F">
        <w:rPr>
          <w:rFonts w:ascii="Arial" w:eastAsia="Gill Sans MT" w:hAnsi="Arial" w:cs="Arial"/>
          <w:color w:val="000000" w:themeColor="text1"/>
          <w:sz w:val="20"/>
          <w:szCs w:val="20"/>
        </w:rPr>
        <w:t xml:space="preserve">Visión Mundial Bolivia a través de los Programas de Desarrollo de Área (PDA) o  Programas de Área (PA), actualmente trabaja en 7 departamentos de Bolivia (La Paz, Cochabamba, Santa Cruz, Tarija, Oruro, Potosí y Chuquisaca) en más de 1.400 comunidades y con más de 50 Gobiernos Municipales, alcanza a 109,176 niños, niñas, adolescentes y jóvenes, además de sus familias y comunidades que son monitoreados cada trimestre para identificar los cambios en niveles de bienestar de la niñez a nivel de la comunidad.  </w:t>
      </w:r>
    </w:p>
    <w:p w14:paraId="7BB727EA" w14:textId="77777777" w:rsidR="000C0DA2" w:rsidRPr="003C181F" w:rsidRDefault="000C0DA2" w:rsidP="00B2551D">
      <w:pPr>
        <w:ind w:right="142"/>
        <w:jc w:val="both"/>
        <w:rPr>
          <w:rFonts w:ascii="Arial" w:eastAsia="Gill Sans MT" w:hAnsi="Arial" w:cs="Arial"/>
          <w:color w:val="000000" w:themeColor="text1"/>
          <w:sz w:val="20"/>
          <w:szCs w:val="20"/>
        </w:rPr>
      </w:pPr>
    </w:p>
    <w:p w14:paraId="3EB90F62" w14:textId="696FCC8B" w:rsidR="0083447F" w:rsidRPr="003C181F" w:rsidRDefault="0083447F" w:rsidP="00B2551D">
      <w:pPr>
        <w:jc w:val="both"/>
        <w:rPr>
          <w:rFonts w:ascii="Arial" w:eastAsia="Arial Unicode MS" w:hAnsi="Arial" w:cs="Arial"/>
          <w:color w:val="000000" w:themeColor="text1"/>
          <w:sz w:val="20"/>
          <w:szCs w:val="20"/>
          <w:lang w:val="es-BO"/>
        </w:rPr>
      </w:pPr>
      <w:r w:rsidRPr="003C181F">
        <w:rPr>
          <w:rFonts w:ascii="Arial" w:eastAsia="Gill Sans MT" w:hAnsi="Arial" w:cs="Arial"/>
          <w:color w:val="000000" w:themeColor="text1"/>
          <w:sz w:val="20"/>
          <w:szCs w:val="20"/>
        </w:rPr>
        <w:t xml:space="preserve">El </w:t>
      </w:r>
      <w:r w:rsidR="00401634" w:rsidRPr="003C181F">
        <w:rPr>
          <w:rFonts w:ascii="Arial" w:eastAsia="Gill Sans MT" w:hAnsi="Arial" w:cs="Arial"/>
          <w:color w:val="000000" w:themeColor="text1"/>
          <w:sz w:val="20"/>
          <w:szCs w:val="20"/>
        </w:rPr>
        <w:t>P</w:t>
      </w:r>
      <w:r w:rsidRPr="003C181F">
        <w:rPr>
          <w:rFonts w:ascii="Arial" w:eastAsia="Gill Sans MT" w:hAnsi="Arial" w:cs="Arial"/>
          <w:color w:val="000000" w:themeColor="text1"/>
          <w:sz w:val="20"/>
          <w:szCs w:val="20"/>
        </w:rPr>
        <w:t xml:space="preserve">rograma de Desarrollo de </w:t>
      </w:r>
      <w:r w:rsidR="00FA1BB8" w:rsidRPr="003C181F">
        <w:rPr>
          <w:rFonts w:ascii="Arial" w:eastAsia="Gill Sans MT" w:hAnsi="Arial" w:cs="Arial"/>
          <w:color w:val="000000" w:themeColor="text1"/>
          <w:sz w:val="20"/>
          <w:szCs w:val="20"/>
        </w:rPr>
        <w:t>Área</w:t>
      </w:r>
      <w:r w:rsidRPr="003C181F">
        <w:rPr>
          <w:rFonts w:ascii="Arial" w:eastAsia="Gill Sans MT" w:hAnsi="Arial" w:cs="Arial"/>
          <w:color w:val="000000" w:themeColor="text1"/>
          <w:sz w:val="20"/>
          <w:szCs w:val="20"/>
        </w:rPr>
        <w:t xml:space="preserve"> </w:t>
      </w:r>
      <w:r w:rsidR="00401634" w:rsidRPr="003C181F">
        <w:rPr>
          <w:rFonts w:ascii="Arial" w:eastAsia="Gill Sans MT" w:hAnsi="Arial" w:cs="Arial"/>
          <w:color w:val="000000" w:themeColor="text1"/>
          <w:sz w:val="20"/>
          <w:szCs w:val="20"/>
        </w:rPr>
        <w:t xml:space="preserve">- </w:t>
      </w:r>
      <w:r w:rsidR="00817859" w:rsidRPr="003C181F">
        <w:rPr>
          <w:rFonts w:ascii="Arial" w:eastAsia="Gill Sans MT" w:hAnsi="Arial" w:cs="Arial"/>
          <w:color w:val="000000" w:themeColor="text1"/>
          <w:sz w:val="20"/>
          <w:szCs w:val="20"/>
        </w:rPr>
        <w:t>Patujú</w:t>
      </w:r>
      <w:r w:rsidR="000C0DA2" w:rsidRPr="003C181F">
        <w:rPr>
          <w:rFonts w:ascii="Arial" w:eastAsia="Gill Sans MT" w:hAnsi="Arial" w:cs="Arial"/>
          <w:color w:val="000000" w:themeColor="text1"/>
          <w:sz w:val="20"/>
          <w:szCs w:val="20"/>
        </w:rPr>
        <w:t xml:space="preserve"> viene desarrollando sus actividades en </w:t>
      </w:r>
      <w:r w:rsidR="00817859" w:rsidRPr="003C181F">
        <w:rPr>
          <w:rFonts w:ascii="Arial" w:eastAsia="Gill Sans MT" w:hAnsi="Arial" w:cs="Arial"/>
          <w:color w:val="000000" w:themeColor="text1"/>
          <w:sz w:val="20"/>
          <w:szCs w:val="20"/>
        </w:rPr>
        <w:t>26</w:t>
      </w:r>
      <w:r w:rsidRPr="003C181F">
        <w:rPr>
          <w:rFonts w:ascii="Arial" w:eastAsia="Gill Sans MT" w:hAnsi="Arial" w:cs="Arial"/>
          <w:color w:val="000000" w:themeColor="text1"/>
          <w:sz w:val="20"/>
          <w:szCs w:val="20"/>
        </w:rPr>
        <w:t xml:space="preserve"> comunidades del Mun</w:t>
      </w:r>
      <w:r w:rsidR="00A1778A" w:rsidRPr="003C181F">
        <w:rPr>
          <w:rFonts w:ascii="Arial" w:eastAsia="Gill Sans MT" w:hAnsi="Arial" w:cs="Arial"/>
          <w:color w:val="000000" w:themeColor="text1"/>
          <w:sz w:val="20"/>
          <w:szCs w:val="20"/>
        </w:rPr>
        <w:t>i</w:t>
      </w:r>
      <w:r w:rsidRPr="003C181F">
        <w:rPr>
          <w:rFonts w:ascii="Arial" w:eastAsia="Gill Sans MT" w:hAnsi="Arial" w:cs="Arial"/>
          <w:color w:val="000000" w:themeColor="text1"/>
          <w:sz w:val="20"/>
          <w:szCs w:val="20"/>
        </w:rPr>
        <w:t xml:space="preserve">cipio de </w:t>
      </w:r>
      <w:proofErr w:type="spellStart"/>
      <w:r w:rsidR="00817859" w:rsidRPr="003C181F">
        <w:rPr>
          <w:rFonts w:ascii="Arial" w:eastAsia="Gill Sans MT" w:hAnsi="Arial" w:cs="Arial"/>
          <w:color w:val="000000" w:themeColor="text1"/>
          <w:sz w:val="20"/>
          <w:szCs w:val="20"/>
        </w:rPr>
        <w:t>cotoca</w:t>
      </w:r>
      <w:proofErr w:type="spellEnd"/>
      <w:r w:rsidR="00817859" w:rsidRPr="003C181F">
        <w:rPr>
          <w:rFonts w:ascii="Arial" w:eastAsia="Gill Sans MT" w:hAnsi="Arial" w:cs="Arial"/>
          <w:color w:val="000000" w:themeColor="text1"/>
          <w:sz w:val="20"/>
          <w:szCs w:val="20"/>
        </w:rPr>
        <w:t>.</w:t>
      </w:r>
      <w:r w:rsidR="000C0DA2" w:rsidRPr="003C181F">
        <w:rPr>
          <w:rFonts w:ascii="Arial" w:eastAsia="Gill Sans MT" w:hAnsi="Arial" w:cs="Arial"/>
          <w:color w:val="000000" w:themeColor="text1"/>
          <w:sz w:val="20"/>
          <w:szCs w:val="20"/>
        </w:rPr>
        <w:t xml:space="preserve"> </w:t>
      </w:r>
      <w:r w:rsidR="00377BB1" w:rsidRPr="003C181F">
        <w:rPr>
          <w:rFonts w:ascii="Arial" w:eastAsia="Gill Sans MT" w:hAnsi="Arial" w:cs="Arial"/>
          <w:color w:val="000000" w:themeColor="text1"/>
          <w:sz w:val="20"/>
          <w:szCs w:val="20"/>
        </w:rPr>
        <w:t xml:space="preserve"> </w:t>
      </w:r>
      <w:r w:rsidR="00E1515A" w:rsidRPr="003C181F">
        <w:rPr>
          <w:rFonts w:ascii="Arial" w:eastAsia="Arial Unicode MS" w:hAnsi="Arial" w:cs="Arial"/>
          <w:color w:val="000000" w:themeColor="text1"/>
          <w:sz w:val="20"/>
          <w:szCs w:val="20"/>
          <w:lang w:val="es-BO"/>
        </w:rPr>
        <w:t>Los Programas de patrocinio infantil trabajan con socios y comunidades para identificar y abordar las necesidades más críticas de bienestar de la niñez en el área. Con base en los retos y capacidades específicas del contexto. Visión Mundial trabaja con otros para ayudar a niños y niñas registrados y a otros niños y niña</w:t>
      </w:r>
      <w:r w:rsidRPr="003C181F">
        <w:rPr>
          <w:rFonts w:ascii="Arial" w:eastAsia="Arial Unicode MS" w:hAnsi="Arial" w:cs="Arial"/>
          <w:color w:val="000000" w:themeColor="text1"/>
          <w:sz w:val="20"/>
          <w:szCs w:val="20"/>
          <w:lang w:val="es-BO"/>
        </w:rPr>
        <w:t>s vulnerables en su comunidad.</w:t>
      </w:r>
    </w:p>
    <w:p w14:paraId="233FA918" w14:textId="440BD033" w:rsidR="0083447F" w:rsidRPr="003C181F" w:rsidRDefault="0083447F" w:rsidP="00B2551D">
      <w:pPr>
        <w:spacing w:before="240" w:after="240"/>
        <w:jc w:val="both"/>
        <w:rPr>
          <w:rFonts w:ascii="Arial" w:eastAsia="Gill Sans MT" w:hAnsi="Arial" w:cs="Arial"/>
          <w:color w:val="000000" w:themeColor="text1"/>
          <w:sz w:val="20"/>
          <w:szCs w:val="20"/>
        </w:rPr>
      </w:pPr>
      <w:r w:rsidRPr="003C181F">
        <w:rPr>
          <w:rFonts w:ascii="Arial" w:eastAsia="Gill Sans MT" w:hAnsi="Arial" w:cs="Arial"/>
          <w:color w:val="000000" w:themeColor="text1"/>
          <w:sz w:val="20"/>
          <w:szCs w:val="20"/>
        </w:rPr>
        <w:t xml:space="preserve">El Proyecto Especial (PNS) Acceso al Agua Frente a la Sequía provocada por el Cambio Climático para familias vulnerables de barrios periurbanos y comunidades campesinas del municipio de </w:t>
      </w:r>
      <w:r w:rsidR="008E19D2" w:rsidRPr="003C181F">
        <w:rPr>
          <w:rFonts w:ascii="Arial" w:eastAsia="Gill Sans MT" w:hAnsi="Arial" w:cs="Arial"/>
          <w:color w:val="000000" w:themeColor="text1"/>
          <w:sz w:val="20"/>
          <w:szCs w:val="20"/>
        </w:rPr>
        <w:t>Cotoca</w:t>
      </w:r>
      <w:r w:rsidRPr="003C181F">
        <w:rPr>
          <w:rFonts w:ascii="Arial" w:eastAsia="Gill Sans MT" w:hAnsi="Arial" w:cs="Arial"/>
          <w:color w:val="000000" w:themeColor="text1"/>
          <w:sz w:val="20"/>
          <w:szCs w:val="20"/>
        </w:rPr>
        <w:t>-Santa Cruz, Bolivia, es un proyecto que tiene como objetivo el Fortalecimiento de la resiliencia ante desastres y riesgos climáticos que generan vulnerabilidad hídrica de comunidades periurbanas, campesinas e indígenas del Municipio de San José de Chiquitos</w:t>
      </w:r>
    </w:p>
    <w:p w14:paraId="04A441E8" w14:textId="57BC123C" w:rsidR="0083447F" w:rsidRPr="00B2551D" w:rsidRDefault="0083447F" w:rsidP="00B2551D">
      <w:pPr>
        <w:pStyle w:val="NormalWeb"/>
        <w:shd w:val="clear" w:color="auto" w:fill="FFFFFF"/>
        <w:spacing w:before="0" w:beforeAutospacing="0" w:after="0" w:afterAutospacing="0"/>
        <w:jc w:val="both"/>
        <w:rPr>
          <w:rFonts w:ascii="Arial" w:eastAsia="Gill Sans MT" w:hAnsi="Arial" w:cs="Arial"/>
          <w:sz w:val="20"/>
          <w:szCs w:val="20"/>
          <w:lang w:val="es-ES" w:eastAsia="es-ES"/>
        </w:rPr>
      </w:pPr>
      <w:r w:rsidRPr="00B2551D">
        <w:rPr>
          <w:rFonts w:ascii="Arial" w:eastAsia="Gill Sans MT" w:hAnsi="Arial" w:cs="Arial"/>
          <w:sz w:val="20"/>
          <w:szCs w:val="20"/>
          <w:lang w:val="es-ES" w:eastAsia="es-ES"/>
        </w:rPr>
        <w:t xml:space="preserve">El área de acción del Proyecto Especial (PNS) abarca el Municipio de </w:t>
      </w:r>
      <w:r w:rsidR="008E19D2" w:rsidRPr="00B2551D">
        <w:rPr>
          <w:rFonts w:ascii="Arial" w:eastAsia="Gill Sans MT" w:hAnsi="Arial" w:cs="Arial"/>
          <w:sz w:val="20"/>
          <w:szCs w:val="20"/>
          <w:lang w:val="es-ES" w:eastAsia="es-ES"/>
        </w:rPr>
        <w:t>Cotoca de 26</w:t>
      </w:r>
      <w:r w:rsidR="00A1778A" w:rsidRPr="00B2551D">
        <w:rPr>
          <w:rFonts w:ascii="Arial" w:eastAsia="Gill Sans MT" w:hAnsi="Arial" w:cs="Arial"/>
          <w:sz w:val="20"/>
          <w:szCs w:val="20"/>
          <w:lang w:val="es-ES" w:eastAsia="es-ES"/>
        </w:rPr>
        <w:t xml:space="preserve"> comunidades </w:t>
      </w:r>
      <w:r w:rsidRPr="00B2551D">
        <w:rPr>
          <w:rFonts w:ascii="Arial" w:eastAsia="Gill Sans MT" w:hAnsi="Arial" w:cs="Arial"/>
          <w:sz w:val="20"/>
          <w:szCs w:val="20"/>
          <w:lang w:val="es-ES" w:eastAsia="es-ES"/>
        </w:rPr>
        <w:t>en cada uno de ellos se  tomará atención a las barreras para el acceso a agua de los grupos vulnerables, buscando promover dinámicas que permitan una mayor participación de estos grupos en los comités de agua, con un involucramiento activo, superando solo una participación simbólica, de manera que los grupos vulnerables accedan a la toma de decisiones, propiedad y control y sus opiniones sean respetadas, asegurando una participación igualitaria de mujeres y hombres, personas con discapacidad, jóvenes y otros, de manera que se tomen medidas necesarias para mejorar el acceso a agua en la</w:t>
      </w:r>
      <w:r w:rsidR="00AD6750" w:rsidRPr="00B2551D">
        <w:rPr>
          <w:rFonts w:ascii="Arial" w:eastAsia="Gill Sans MT" w:hAnsi="Arial" w:cs="Arial"/>
          <w:sz w:val="20"/>
          <w:szCs w:val="20"/>
          <w:lang w:val="es-ES" w:eastAsia="es-ES"/>
        </w:rPr>
        <w:t>s construcciones y refacciones.</w:t>
      </w:r>
    </w:p>
    <w:p w14:paraId="3780A7AB" w14:textId="77777777" w:rsidR="00D16035" w:rsidRPr="00B2551D" w:rsidRDefault="00D16035" w:rsidP="00B2551D">
      <w:pPr>
        <w:pStyle w:val="Sinespaciado"/>
        <w:jc w:val="both"/>
        <w:rPr>
          <w:rFonts w:ascii="Arial" w:eastAsia="Gill Sans MT" w:hAnsi="Arial" w:cs="Arial"/>
          <w:sz w:val="20"/>
          <w:szCs w:val="20"/>
        </w:rPr>
      </w:pPr>
    </w:p>
    <w:p w14:paraId="6081CE8F" w14:textId="085C38A3" w:rsidR="00A45E68" w:rsidRPr="00B2551D" w:rsidRDefault="00A45E68" w:rsidP="00BD07FE">
      <w:pPr>
        <w:pStyle w:val="Sinespaciado"/>
        <w:numPr>
          <w:ilvl w:val="0"/>
          <w:numId w:val="24"/>
        </w:numPr>
        <w:jc w:val="both"/>
        <w:rPr>
          <w:rFonts w:ascii="Arial" w:hAnsi="Arial" w:cs="Arial"/>
          <w:b/>
          <w:sz w:val="20"/>
          <w:szCs w:val="20"/>
          <w:lang w:val="es-BO"/>
        </w:rPr>
      </w:pPr>
      <w:r w:rsidRPr="00B2551D">
        <w:rPr>
          <w:rFonts w:ascii="Arial" w:hAnsi="Arial" w:cs="Arial"/>
          <w:b/>
          <w:sz w:val="20"/>
          <w:szCs w:val="20"/>
          <w:lang w:val="es-BO"/>
        </w:rPr>
        <w:t>CONTRATACION DE UNA EMPRESA CONSTRUCTORA (MANO DE OBRA CALIFICADA)</w:t>
      </w:r>
      <w:r w:rsidR="00086576" w:rsidRPr="00B2551D">
        <w:rPr>
          <w:rFonts w:ascii="Arial" w:hAnsi="Arial" w:cs="Arial"/>
          <w:b/>
          <w:sz w:val="20"/>
          <w:szCs w:val="20"/>
          <w:lang w:val="es-BO"/>
        </w:rPr>
        <w:t>:</w:t>
      </w:r>
    </w:p>
    <w:p w14:paraId="065576DE" w14:textId="28CA4ECA" w:rsidR="00684512" w:rsidRDefault="00A1778A" w:rsidP="00947F37">
      <w:pPr>
        <w:pStyle w:val="Sinespaciado"/>
        <w:ind w:left="502"/>
        <w:rPr>
          <w:rFonts w:ascii="Arial" w:hAnsi="Arial" w:cs="Arial"/>
          <w:b/>
          <w:sz w:val="20"/>
          <w:szCs w:val="20"/>
          <w:lang w:eastAsia="es-ES"/>
        </w:rPr>
      </w:pPr>
      <w:r w:rsidRPr="00B2551D">
        <w:rPr>
          <w:rFonts w:ascii="Arial" w:hAnsi="Arial" w:cs="Arial"/>
          <w:b/>
          <w:sz w:val="20"/>
          <w:szCs w:val="20"/>
          <w:lang w:eastAsia="es-ES"/>
        </w:rPr>
        <w:t xml:space="preserve">CONSTRUCCION TANQUE ELEVADO DE H° </w:t>
      </w:r>
      <w:proofErr w:type="spellStart"/>
      <w:r w:rsidRPr="00B2551D">
        <w:rPr>
          <w:rFonts w:ascii="Arial" w:hAnsi="Arial" w:cs="Arial"/>
          <w:b/>
          <w:sz w:val="20"/>
          <w:szCs w:val="20"/>
          <w:lang w:eastAsia="es-ES"/>
        </w:rPr>
        <w:t>A°</w:t>
      </w:r>
      <w:proofErr w:type="spellEnd"/>
      <w:r w:rsidRPr="00B2551D">
        <w:rPr>
          <w:rFonts w:ascii="Arial" w:hAnsi="Arial" w:cs="Arial"/>
          <w:b/>
          <w:sz w:val="20"/>
          <w:szCs w:val="20"/>
          <w:lang w:eastAsia="es-ES"/>
        </w:rPr>
        <w:t xml:space="preserve"> (25M3) COMUNIDAD </w:t>
      </w:r>
      <w:r w:rsidR="00817859" w:rsidRPr="00B2551D">
        <w:rPr>
          <w:rFonts w:ascii="Arial" w:hAnsi="Arial" w:cs="Arial"/>
          <w:b/>
          <w:sz w:val="20"/>
          <w:szCs w:val="20"/>
          <w:lang w:eastAsia="es-ES"/>
        </w:rPr>
        <w:t>GUAPURU MUNICIPIO DE COTOCA.</w:t>
      </w:r>
    </w:p>
    <w:p w14:paraId="743D6602" w14:textId="77777777" w:rsidR="00947F37" w:rsidRPr="00B2551D" w:rsidRDefault="00947F37" w:rsidP="00947F37">
      <w:pPr>
        <w:pStyle w:val="Sinespaciado"/>
        <w:ind w:left="502"/>
        <w:rPr>
          <w:rFonts w:ascii="Arial" w:hAnsi="Arial" w:cs="Arial"/>
          <w:color w:val="000000" w:themeColor="text1"/>
          <w:sz w:val="20"/>
          <w:szCs w:val="20"/>
          <w:lang w:val="es-BO"/>
        </w:rPr>
      </w:pPr>
    </w:p>
    <w:p w14:paraId="3A200503" w14:textId="1E725A64" w:rsidR="000C0DA2" w:rsidRPr="00B2551D" w:rsidRDefault="000C0DA2" w:rsidP="00BD07FE">
      <w:pPr>
        <w:pStyle w:val="Sinespaciado"/>
        <w:numPr>
          <w:ilvl w:val="0"/>
          <w:numId w:val="24"/>
        </w:numPr>
        <w:jc w:val="both"/>
        <w:rPr>
          <w:rFonts w:ascii="Arial" w:hAnsi="Arial" w:cs="Arial"/>
          <w:b/>
          <w:bCs/>
          <w:color w:val="000000" w:themeColor="text1"/>
          <w:sz w:val="20"/>
          <w:szCs w:val="20"/>
        </w:rPr>
      </w:pPr>
      <w:r w:rsidRPr="00B2551D">
        <w:rPr>
          <w:rFonts w:ascii="Arial" w:hAnsi="Arial" w:cs="Arial"/>
          <w:b/>
          <w:bCs/>
          <w:color w:val="000000" w:themeColor="text1"/>
          <w:sz w:val="20"/>
          <w:szCs w:val="20"/>
        </w:rPr>
        <w:t xml:space="preserve">OBJETO </w:t>
      </w:r>
    </w:p>
    <w:p w14:paraId="796D1BAE" w14:textId="77777777" w:rsidR="000C0DA2" w:rsidRPr="00B2551D" w:rsidRDefault="000C0DA2" w:rsidP="00B2551D">
      <w:pPr>
        <w:pStyle w:val="Sinespaciado"/>
        <w:jc w:val="both"/>
        <w:rPr>
          <w:rFonts w:ascii="Arial" w:hAnsi="Arial" w:cs="Arial"/>
          <w:sz w:val="20"/>
          <w:szCs w:val="20"/>
          <w:lang w:val="es-BO" w:eastAsia="es-BO"/>
        </w:rPr>
      </w:pPr>
    </w:p>
    <w:p w14:paraId="67C02B5C" w14:textId="4164AE41" w:rsidR="0042211D" w:rsidRPr="00B2551D" w:rsidRDefault="00086576" w:rsidP="00B2551D">
      <w:pPr>
        <w:spacing w:after="200" w:line="276" w:lineRule="auto"/>
        <w:ind w:left="-426"/>
        <w:jc w:val="both"/>
        <w:rPr>
          <w:rFonts w:ascii="Arial" w:eastAsia="Calibri" w:hAnsi="Arial" w:cs="Arial"/>
          <w:sz w:val="20"/>
          <w:szCs w:val="20"/>
          <w:lang w:eastAsia="en-US"/>
        </w:rPr>
      </w:pPr>
      <w:r w:rsidRPr="00B2551D">
        <w:rPr>
          <w:rFonts w:ascii="Arial" w:eastAsia="Calibri" w:hAnsi="Arial" w:cs="Arial"/>
          <w:sz w:val="20"/>
          <w:szCs w:val="20"/>
          <w:lang w:eastAsia="en-US"/>
        </w:rPr>
        <w:t xml:space="preserve">Mejorar el servicio de abastecimiento de agua Potable en el área urbana de la comunidad </w:t>
      </w:r>
      <w:r w:rsidR="00684512" w:rsidRPr="00B2551D">
        <w:rPr>
          <w:rFonts w:ascii="Arial" w:eastAsia="Calibri" w:hAnsi="Arial" w:cs="Arial"/>
          <w:sz w:val="20"/>
          <w:szCs w:val="20"/>
          <w:lang w:eastAsia="en-US"/>
        </w:rPr>
        <w:t>Sinaí</w:t>
      </w:r>
      <w:r w:rsidRPr="00B2551D">
        <w:rPr>
          <w:rFonts w:ascii="Arial" w:eastAsia="Calibri" w:hAnsi="Arial" w:cs="Arial"/>
          <w:sz w:val="20"/>
          <w:szCs w:val="20"/>
          <w:lang w:eastAsia="en-US"/>
        </w:rPr>
        <w:t xml:space="preserve"> perteneciente al Municipio de </w:t>
      </w:r>
      <w:r w:rsidR="008E19D2" w:rsidRPr="00B2551D">
        <w:rPr>
          <w:rFonts w:ascii="Arial" w:eastAsia="Calibri" w:hAnsi="Arial" w:cs="Arial"/>
          <w:sz w:val="20"/>
          <w:szCs w:val="20"/>
          <w:lang w:eastAsia="en-US"/>
        </w:rPr>
        <w:t>Cotoca</w:t>
      </w:r>
      <w:r w:rsidR="00B2551D">
        <w:rPr>
          <w:rFonts w:ascii="Arial" w:eastAsia="Calibri" w:hAnsi="Arial" w:cs="Arial"/>
          <w:sz w:val="20"/>
          <w:szCs w:val="20"/>
          <w:lang w:eastAsia="en-US"/>
        </w:rPr>
        <w:t>.</w:t>
      </w:r>
    </w:p>
    <w:p w14:paraId="56D62FF8" w14:textId="4A63623C" w:rsidR="00401634" w:rsidRPr="00B2551D" w:rsidRDefault="00D16035" w:rsidP="00B2551D">
      <w:pPr>
        <w:spacing w:after="200" w:line="276" w:lineRule="auto"/>
        <w:ind w:right="-801"/>
        <w:jc w:val="both"/>
        <w:rPr>
          <w:rFonts w:ascii="Arial" w:eastAsia="Calibri" w:hAnsi="Arial" w:cs="Arial"/>
          <w:b/>
          <w:sz w:val="20"/>
          <w:szCs w:val="20"/>
          <w:lang w:eastAsia="en-US"/>
        </w:rPr>
      </w:pPr>
      <w:r w:rsidRPr="00B2551D">
        <w:rPr>
          <w:rFonts w:ascii="Arial" w:eastAsia="Calibri" w:hAnsi="Arial" w:cs="Arial"/>
          <w:b/>
          <w:sz w:val="20"/>
          <w:szCs w:val="20"/>
          <w:lang w:eastAsia="en-US"/>
        </w:rPr>
        <w:t>3</w:t>
      </w:r>
      <w:r w:rsidR="00401634" w:rsidRPr="00B2551D">
        <w:rPr>
          <w:rFonts w:ascii="Arial" w:eastAsia="Calibri" w:hAnsi="Arial" w:cs="Arial"/>
          <w:b/>
          <w:sz w:val="20"/>
          <w:szCs w:val="20"/>
          <w:lang w:eastAsia="en-US"/>
        </w:rPr>
        <w:t>.1 Objetivo Específico</w:t>
      </w:r>
    </w:p>
    <w:p w14:paraId="75779FB0" w14:textId="23027C5B" w:rsidR="00086576" w:rsidRPr="00B2551D" w:rsidRDefault="00086576" w:rsidP="00BD07FE">
      <w:pPr>
        <w:numPr>
          <w:ilvl w:val="0"/>
          <w:numId w:val="32"/>
        </w:numPr>
        <w:spacing w:line="276" w:lineRule="auto"/>
        <w:ind w:left="-148" w:hanging="357"/>
        <w:jc w:val="both"/>
        <w:rPr>
          <w:rFonts w:ascii="Arial" w:eastAsia="Calibri" w:hAnsi="Arial" w:cs="Arial"/>
          <w:sz w:val="20"/>
          <w:szCs w:val="20"/>
          <w:lang w:val="es-MX" w:eastAsia="en-US"/>
        </w:rPr>
      </w:pPr>
      <w:r w:rsidRPr="00B2551D">
        <w:rPr>
          <w:rFonts w:ascii="Arial" w:eastAsia="Calibri" w:hAnsi="Arial" w:cs="Arial"/>
          <w:sz w:val="20"/>
          <w:szCs w:val="20"/>
          <w:lang w:val="es-MX" w:eastAsia="en-US"/>
        </w:rPr>
        <w:t>Construcción de un tanque elevado de hormigón armado de 25.000,00 litros con sus componentes</w:t>
      </w:r>
      <w:r w:rsidR="00BA49E5" w:rsidRPr="00B2551D">
        <w:rPr>
          <w:rFonts w:ascii="Arial" w:eastAsia="Calibri" w:hAnsi="Arial" w:cs="Arial"/>
          <w:sz w:val="20"/>
          <w:szCs w:val="20"/>
          <w:lang w:val="es-MX" w:eastAsia="en-US"/>
        </w:rPr>
        <w:t xml:space="preserve"> y cerramiento</w:t>
      </w:r>
      <w:r w:rsidRPr="00B2551D">
        <w:rPr>
          <w:rFonts w:ascii="Arial" w:eastAsia="Calibri" w:hAnsi="Arial" w:cs="Arial"/>
          <w:sz w:val="20"/>
          <w:szCs w:val="20"/>
          <w:lang w:val="es-MX" w:eastAsia="en-US"/>
        </w:rPr>
        <w:t xml:space="preserve">. </w:t>
      </w:r>
    </w:p>
    <w:p w14:paraId="601D24EF" w14:textId="01D45F4F" w:rsidR="00FD7A2E" w:rsidRPr="00B2551D" w:rsidRDefault="00FD7A2E" w:rsidP="00BD07FE">
      <w:pPr>
        <w:numPr>
          <w:ilvl w:val="0"/>
          <w:numId w:val="32"/>
        </w:numPr>
        <w:spacing w:line="276" w:lineRule="auto"/>
        <w:jc w:val="both"/>
        <w:rPr>
          <w:rFonts w:ascii="Arial" w:eastAsia="Calibri" w:hAnsi="Arial" w:cs="Arial"/>
          <w:sz w:val="20"/>
          <w:szCs w:val="20"/>
          <w:lang w:val="es-MX" w:eastAsia="en-US"/>
        </w:rPr>
      </w:pPr>
      <w:r w:rsidRPr="00B2551D">
        <w:rPr>
          <w:rFonts w:ascii="Arial" w:eastAsia="Calibri" w:hAnsi="Arial" w:cs="Arial"/>
          <w:sz w:val="20"/>
          <w:szCs w:val="20"/>
          <w:lang w:val="es-MX" w:eastAsia="en-US"/>
        </w:rPr>
        <w:t xml:space="preserve">Fortalecer las capacidades del Comité de Agua para </w:t>
      </w:r>
      <w:r w:rsidR="00CE514F" w:rsidRPr="00B2551D">
        <w:rPr>
          <w:rFonts w:ascii="Arial" w:eastAsia="Calibri" w:hAnsi="Arial" w:cs="Arial"/>
          <w:sz w:val="20"/>
          <w:szCs w:val="20"/>
          <w:lang w:val="es-MX" w:eastAsia="en-US"/>
        </w:rPr>
        <w:t xml:space="preserve">el mantenimiento del tanque de manera sostenida. </w:t>
      </w:r>
    </w:p>
    <w:p w14:paraId="7379A716" w14:textId="77777777" w:rsidR="00CE514F" w:rsidRPr="00B2551D" w:rsidRDefault="00CE514F" w:rsidP="00B2551D">
      <w:pPr>
        <w:spacing w:line="276" w:lineRule="auto"/>
        <w:ind w:left="-162"/>
        <w:jc w:val="both"/>
        <w:rPr>
          <w:rFonts w:ascii="Arial" w:eastAsia="Calibri" w:hAnsi="Arial" w:cs="Arial"/>
          <w:sz w:val="20"/>
          <w:szCs w:val="20"/>
          <w:lang w:val="es-MX" w:eastAsia="en-US"/>
        </w:rPr>
      </w:pPr>
    </w:p>
    <w:p w14:paraId="64E95B2A" w14:textId="77777777" w:rsidR="000C0DA2" w:rsidRPr="00B2551D" w:rsidRDefault="000C0DA2" w:rsidP="00BD07FE">
      <w:pPr>
        <w:pStyle w:val="Prrafodelista"/>
        <w:numPr>
          <w:ilvl w:val="0"/>
          <w:numId w:val="24"/>
        </w:numPr>
        <w:ind w:left="426" w:hanging="426"/>
        <w:jc w:val="both"/>
        <w:rPr>
          <w:rFonts w:ascii="Arial" w:hAnsi="Arial" w:cs="Arial"/>
          <w:b/>
          <w:color w:val="000000" w:themeColor="text1"/>
          <w:sz w:val="20"/>
          <w:szCs w:val="20"/>
        </w:rPr>
      </w:pPr>
      <w:r w:rsidRPr="00B2551D">
        <w:rPr>
          <w:rFonts w:ascii="Arial" w:hAnsi="Arial" w:cs="Arial"/>
          <w:b/>
          <w:bCs/>
          <w:color w:val="000000" w:themeColor="text1"/>
          <w:sz w:val="20"/>
          <w:szCs w:val="20"/>
        </w:rPr>
        <w:t xml:space="preserve">ESPECIFICACIONES TÉCNICAS DE LA OBRA </w:t>
      </w:r>
    </w:p>
    <w:p w14:paraId="675B42EE" w14:textId="77777777" w:rsidR="000C0DA2" w:rsidRPr="00B2551D" w:rsidRDefault="000C0DA2" w:rsidP="00B2551D">
      <w:pPr>
        <w:jc w:val="both"/>
        <w:rPr>
          <w:rFonts w:ascii="Arial" w:hAnsi="Arial" w:cs="Arial"/>
          <w:b/>
          <w:color w:val="000000" w:themeColor="text1"/>
          <w:sz w:val="20"/>
          <w:szCs w:val="20"/>
        </w:rPr>
      </w:pPr>
    </w:p>
    <w:p w14:paraId="720161C1" w14:textId="77777777" w:rsidR="00843359" w:rsidRPr="00B2551D" w:rsidRDefault="000C0DA2" w:rsidP="00B2551D">
      <w:pPr>
        <w:jc w:val="both"/>
        <w:rPr>
          <w:rFonts w:ascii="Arial" w:hAnsi="Arial" w:cs="Arial"/>
          <w:b/>
          <w:color w:val="000000" w:themeColor="text1"/>
          <w:sz w:val="20"/>
          <w:szCs w:val="20"/>
        </w:rPr>
      </w:pPr>
      <w:r w:rsidRPr="00B2551D">
        <w:rPr>
          <w:rFonts w:ascii="Arial" w:hAnsi="Arial" w:cs="Arial"/>
          <w:color w:val="000000" w:themeColor="text1"/>
          <w:sz w:val="20"/>
          <w:szCs w:val="20"/>
        </w:rPr>
        <w:t>Por cada ITEM:</w:t>
      </w:r>
    </w:p>
    <w:bookmarkStart w:id="8" w:name="_MON_1815296293"/>
    <w:bookmarkEnd w:id="8"/>
    <w:p w14:paraId="4549D03C" w14:textId="77F1674A" w:rsidR="000C0DA2" w:rsidRPr="00B2551D" w:rsidRDefault="004225FE" w:rsidP="00B2551D">
      <w:pPr>
        <w:jc w:val="both"/>
        <w:rPr>
          <w:rFonts w:ascii="Arial" w:hAnsi="Arial" w:cs="Arial"/>
          <w:b/>
          <w:color w:val="000000" w:themeColor="text1"/>
          <w:sz w:val="20"/>
          <w:szCs w:val="20"/>
        </w:rPr>
      </w:pPr>
      <w:r w:rsidRPr="00B2551D">
        <w:rPr>
          <w:rFonts w:ascii="Arial" w:hAnsi="Arial" w:cs="Arial"/>
          <w:sz w:val="20"/>
          <w:szCs w:val="20"/>
        </w:rPr>
        <w:object w:dxaOrig="1508" w:dyaOrig="984" w14:anchorId="7B685084">
          <v:shape id="_x0000_i1025" type="#_x0000_t75" style="width:75pt;height:48pt" o:ole="">
            <v:imagedata r:id="rId17" o:title=""/>
          </v:shape>
          <o:OLEObject Type="Embed" ProgID="Word.Document.12" ShapeID="_x0000_i1025" DrawAspect="Icon" ObjectID="_1816154661" r:id="rId18">
            <o:FieldCodes>\s</o:FieldCodes>
          </o:OLEObject>
        </w:object>
      </w:r>
    </w:p>
    <w:p w14:paraId="222C0E20" w14:textId="77777777" w:rsidR="00AD6750" w:rsidRPr="00B2551D" w:rsidRDefault="00AD6750" w:rsidP="00B2551D">
      <w:pPr>
        <w:jc w:val="both"/>
        <w:rPr>
          <w:rFonts w:ascii="Arial" w:hAnsi="Arial" w:cs="Arial"/>
          <w:b/>
          <w:color w:val="000000" w:themeColor="text1"/>
          <w:sz w:val="20"/>
          <w:szCs w:val="20"/>
        </w:rPr>
      </w:pPr>
    </w:p>
    <w:p w14:paraId="26855D98" w14:textId="412A658D" w:rsidR="00093D11" w:rsidRPr="00B2551D" w:rsidRDefault="000C0DA2" w:rsidP="00BD07FE">
      <w:pPr>
        <w:pStyle w:val="Prrafodelista"/>
        <w:numPr>
          <w:ilvl w:val="0"/>
          <w:numId w:val="24"/>
        </w:numPr>
        <w:ind w:left="426" w:hanging="426"/>
        <w:jc w:val="both"/>
        <w:rPr>
          <w:rFonts w:ascii="Arial" w:hAnsi="Arial" w:cs="Arial"/>
          <w:b/>
          <w:color w:val="000000" w:themeColor="text1"/>
          <w:sz w:val="20"/>
          <w:szCs w:val="20"/>
          <w:lang w:val="es-BO" w:eastAsia="es-BO"/>
        </w:rPr>
      </w:pPr>
      <w:r w:rsidRPr="00B2551D">
        <w:rPr>
          <w:rFonts w:ascii="Arial" w:hAnsi="Arial" w:cs="Arial"/>
          <w:b/>
          <w:bCs/>
          <w:color w:val="000000" w:themeColor="text1"/>
          <w:sz w:val="20"/>
          <w:szCs w:val="20"/>
        </w:rPr>
        <w:t>VOLÚMENES DE OBRA</w:t>
      </w:r>
    </w:p>
    <w:p w14:paraId="02A0716E" w14:textId="77777777" w:rsidR="00093D11" w:rsidRPr="00B2551D" w:rsidRDefault="00093D11" w:rsidP="00B2551D">
      <w:pPr>
        <w:pStyle w:val="Prrafodelista"/>
        <w:ind w:left="426"/>
        <w:jc w:val="both"/>
        <w:rPr>
          <w:rFonts w:ascii="Arial" w:hAnsi="Arial" w:cs="Arial"/>
          <w:sz w:val="20"/>
          <w:szCs w:val="20"/>
          <w:lang w:val="es-BO" w:eastAsia="es-BO"/>
        </w:rPr>
      </w:pPr>
    </w:p>
    <w:p w14:paraId="12B7F573" w14:textId="77B67048" w:rsidR="003670C3"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Se establecen los siguientes volúmenes de obra a los cuales los proponentes deberán incluir los precios unitarios correspondientes para determinar el presupuesto general de la Obra:</w:t>
      </w:r>
    </w:p>
    <w:p w14:paraId="68BAE8E1" w14:textId="797BA373" w:rsidR="007F365F" w:rsidRPr="00B2551D" w:rsidRDefault="007F365F" w:rsidP="00B2551D">
      <w:pPr>
        <w:pStyle w:val="Prrafodelista"/>
        <w:jc w:val="both"/>
        <w:rPr>
          <w:rFonts w:ascii="Arial" w:hAnsi="Arial" w:cs="Arial"/>
          <w:b/>
          <w:bCs/>
          <w:sz w:val="20"/>
          <w:szCs w:val="20"/>
        </w:rPr>
      </w:pPr>
    </w:p>
    <w:p w14:paraId="173A589C" w14:textId="2AD4B51D" w:rsidR="007F365F" w:rsidRPr="00B2551D" w:rsidRDefault="00C25344" w:rsidP="00B2551D">
      <w:pPr>
        <w:pStyle w:val="Prrafodelista"/>
        <w:jc w:val="both"/>
        <w:rPr>
          <w:rFonts w:ascii="Arial" w:hAnsi="Arial" w:cs="Arial"/>
          <w:sz w:val="20"/>
          <w:szCs w:val="20"/>
        </w:rPr>
      </w:pPr>
      <w:r w:rsidRPr="00B2551D">
        <w:rPr>
          <w:rFonts w:ascii="Arial" w:hAnsi="Arial" w:cs="Arial"/>
          <w:sz w:val="20"/>
          <w:szCs w:val="20"/>
        </w:rPr>
        <w:t xml:space="preserve">   </w:t>
      </w:r>
    </w:p>
    <w:p w14:paraId="339099E0" w14:textId="2FB4861C" w:rsidR="004225FE" w:rsidRPr="00B2551D" w:rsidRDefault="004225FE" w:rsidP="00B2551D">
      <w:pPr>
        <w:pStyle w:val="Prrafodelista"/>
        <w:jc w:val="both"/>
        <w:rPr>
          <w:rFonts w:ascii="Arial" w:hAnsi="Arial" w:cs="Arial"/>
          <w:sz w:val="20"/>
          <w:szCs w:val="20"/>
        </w:rPr>
      </w:pPr>
    </w:p>
    <w:bookmarkStart w:id="9" w:name="_MON_1815903057"/>
    <w:bookmarkEnd w:id="9"/>
    <w:p w14:paraId="3B89A8C7" w14:textId="0C1FB82F" w:rsidR="004225FE" w:rsidRPr="00B2551D" w:rsidRDefault="00694578" w:rsidP="00B2551D">
      <w:pPr>
        <w:pStyle w:val="Prrafodelista"/>
        <w:jc w:val="both"/>
        <w:rPr>
          <w:rFonts w:ascii="Arial" w:hAnsi="Arial" w:cs="Arial"/>
          <w:b/>
          <w:bCs/>
          <w:sz w:val="20"/>
          <w:szCs w:val="20"/>
        </w:rPr>
      </w:pPr>
      <w:r w:rsidRPr="00B2551D">
        <w:rPr>
          <w:rFonts w:ascii="Arial" w:hAnsi="Arial" w:cs="Arial"/>
          <w:b/>
          <w:bCs/>
          <w:sz w:val="20"/>
          <w:szCs w:val="20"/>
        </w:rPr>
        <w:object w:dxaOrig="1376" w:dyaOrig="899" w14:anchorId="6709C47D">
          <v:shape id="_x0000_i1026" type="#_x0000_t75" style="width:97.5pt;height:43.5pt" o:ole="">
            <v:imagedata r:id="rId19" o:title="" cropbottom="34588f"/>
          </v:shape>
          <o:OLEObject Type="Embed" ProgID="Excel.Sheet.12" ShapeID="_x0000_i1026" DrawAspect="Icon" ObjectID="_1816154662" r:id="rId20"/>
        </w:object>
      </w:r>
      <w:r w:rsidRPr="00B2551D">
        <w:rPr>
          <w:rFonts w:ascii="Arial" w:hAnsi="Arial" w:cs="Arial"/>
          <w:b/>
          <w:bCs/>
          <w:sz w:val="20"/>
          <w:szCs w:val="20"/>
        </w:rPr>
        <w:object w:dxaOrig="1376" w:dyaOrig="899" w14:anchorId="437D2DFA">
          <v:shape id="_x0000_i1027" type="#_x0000_t75" style="width:69pt;height:45pt" o:ole="">
            <v:imagedata r:id="rId21" o:title=""/>
          </v:shape>
          <o:OLEObject Type="Embed" ProgID="Excel.Sheet.12" ShapeID="_x0000_i1027" DrawAspect="Icon" ObjectID="_1816154663" r:id="rId22"/>
        </w:object>
      </w:r>
    </w:p>
    <w:p w14:paraId="50F69C81" w14:textId="121B3F4D" w:rsidR="007F365F" w:rsidRPr="00B2551D" w:rsidRDefault="007F365F" w:rsidP="00B2551D">
      <w:pPr>
        <w:pStyle w:val="Prrafodelista"/>
        <w:jc w:val="both"/>
        <w:rPr>
          <w:rFonts w:ascii="Arial" w:hAnsi="Arial" w:cs="Arial"/>
          <w:b/>
          <w:bCs/>
          <w:sz w:val="20"/>
          <w:szCs w:val="20"/>
        </w:rPr>
      </w:pPr>
    </w:p>
    <w:p w14:paraId="45917947" w14:textId="6414B66C" w:rsidR="003670C3" w:rsidRPr="00B2551D" w:rsidRDefault="003670C3" w:rsidP="00BD07FE">
      <w:pPr>
        <w:pStyle w:val="Prrafodelista"/>
        <w:numPr>
          <w:ilvl w:val="0"/>
          <w:numId w:val="24"/>
        </w:numPr>
        <w:ind w:left="426" w:hanging="426"/>
        <w:jc w:val="both"/>
        <w:rPr>
          <w:rFonts w:ascii="Arial" w:hAnsi="Arial" w:cs="Arial"/>
          <w:b/>
          <w:color w:val="000000" w:themeColor="text1"/>
          <w:sz w:val="20"/>
          <w:szCs w:val="20"/>
        </w:rPr>
      </w:pPr>
      <w:r w:rsidRPr="00B2551D">
        <w:rPr>
          <w:rFonts w:ascii="Arial" w:hAnsi="Arial" w:cs="Arial"/>
          <w:b/>
          <w:color w:val="000000" w:themeColor="text1"/>
          <w:sz w:val="20"/>
          <w:szCs w:val="20"/>
        </w:rPr>
        <w:t>PLANOS Y DETALLES DE LA OBRA</w:t>
      </w:r>
    </w:p>
    <w:p w14:paraId="509C06BD" w14:textId="6355C856" w:rsidR="003670C3" w:rsidRPr="00B2551D" w:rsidRDefault="003670C3" w:rsidP="00B2551D">
      <w:pPr>
        <w:pStyle w:val="Prrafodelista"/>
        <w:ind w:left="426"/>
        <w:jc w:val="both"/>
        <w:rPr>
          <w:rFonts w:ascii="Arial" w:hAnsi="Arial" w:cs="Arial"/>
          <w:b/>
          <w:color w:val="000000" w:themeColor="text1"/>
          <w:sz w:val="20"/>
          <w:szCs w:val="20"/>
        </w:rPr>
      </w:pPr>
    </w:p>
    <w:p w14:paraId="6CF375DD" w14:textId="00BBF90D" w:rsidR="003670C3" w:rsidRPr="00B2551D" w:rsidRDefault="003670C3" w:rsidP="00B2551D">
      <w:pPr>
        <w:pStyle w:val="Prrafodelista"/>
        <w:ind w:left="426"/>
        <w:jc w:val="both"/>
        <w:rPr>
          <w:rFonts w:ascii="Arial" w:hAnsi="Arial" w:cs="Arial"/>
          <w:b/>
          <w:color w:val="000000" w:themeColor="text1"/>
          <w:sz w:val="20"/>
          <w:szCs w:val="20"/>
        </w:rPr>
      </w:pPr>
      <w:r w:rsidRPr="00B2551D">
        <w:rPr>
          <w:rFonts w:ascii="Arial" w:hAnsi="Arial" w:cs="Arial"/>
          <w:b/>
          <w:color w:val="000000" w:themeColor="text1"/>
          <w:sz w:val="20"/>
          <w:szCs w:val="20"/>
        </w:rPr>
        <w:t>Se detallan los planos de la obra</w:t>
      </w:r>
      <w:r w:rsidR="00543A68" w:rsidRPr="00B2551D">
        <w:rPr>
          <w:rFonts w:ascii="Arial" w:hAnsi="Arial" w:cs="Arial"/>
          <w:b/>
          <w:color w:val="000000" w:themeColor="text1"/>
          <w:sz w:val="20"/>
          <w:szCs w:val="20"/>
        </w:rPr>
        <w:t>:</w:t>
      </w:r>
    </w:p>
    <w:p w14:paraId="13F0935F" w14:textId="7177E70C" w:rsidR="003670C3" w:rsidRPr="00B2551D" w:rsidRDefault="003670C3" w:rsidP="00B2551D">
      <w:pPr>
        <w:pStyle w:val="Prrafodelista"/>
        <w:ind w:left="426"/>
        <w:jc w:val="both"/>
        <w:rPr>
          <w:rFonts w:ascii="Arial" w:hAnsi="Arial" w:cs="Arial"/>
          <w:b/>
          <w:color w:val="31849B" w:themeColor="accent5" w:themeShade="BF"/>
          <w:sz w:val="20"/>
          <w:szCs w:val="20"/>
        </w:rPr>
      </w:pPr>
    </w:p>
    <w:p w14:paraId="596A4DEC" w14:textId="59F6FE45" w:rsidR="00543A68" w:rsidRPr="00B2551D" w:rsidRDefault="00543A68" w:rsidP="00B2551D">
      <w:pPr>
        <w:pStyle w:val="Prrafodelista"/>
        <w:ind w:left="426"/>
        <w:jc w:val="both"/>
        <w:rPr>
          <w:rFonts w:ascii="Arial" w:hAnsi="Arial" w:cs="Arial"/>
          <w:sz w:val="20"/>
          <w:szCs w:val="20"/>
        </w:rPr>
      </w:pPr>
    </w:p>
    <w:p w14:paraId="24AD5164" w14:textId="4B1B65E0" w:rsidR="004225FE" w:rsidRPr="00B2551D" w:rsidRDefault="004225FE" w:rsidP="00B2551D">
      <w:pPr>
        <w:pStyle w:val="Prrafodelista"/>
        <w:ind w:left="426"/>
        <w:jc w:val="both"/>
        <w:rPr>
          <w:rFonts w:ascii="Arial" w:hAnsi="Arial" w:cs="Arial"/>
          <w:sz w:val="20"/>
          <w:szCs w:val="20"/>
        </w:rPr>
      </w:pPr>
    </w:p>
    <w:p w14:paraId="75202248" w14:textId="1402CD87" w:rsidR="004225FE" w:rsidRPr="00B2551D" w:rsidRDefault="0068562A" w:rsidP="00B2551D">
      <w:pPr>
        <w:pStyle w:val="Prrafodelista"/>
        <w:ind w:left="426"/>
        <w:jc w:val="both"/>
        <w:rPr>
          <w:rFonts w:ascii="Arial" w:hAnsi="Arial" w:cs="Arial"/>
          <w:b/>
          <w:color w:val="000000" w:themeColor="text1"/>
          <w:sz w:val="20"/>
          <w:szCs w:val="20"/>
        </w:rPr>
      </w:pPr>
      <w:r w:rsidRPr="00B2551D">
        <w:rPr>
          <w:rFonts w:ascii="Arial" w:hAnsi="Arial" w:cs="Arial"/>
          <w:b/>
          <w:color w:val="000000" w:themeColor="text1"/>
          <w:sz w:val="20"/>
          <w:szCs w:val="20"/>
        </w:rPr>
        <w:object w:dxaOrig="1376" w:dyaOrig="899" w14:anchorId="41DBD301">
          <v:shape id="_x0000_i1028" type="#_x0000_t75" style="width:68.25pt;height:44.25pt" o:ole="">
            <v:imagedata r:id="rId23" o:title=""/>
          </v:shape>
          <o:OLEObject Type="Embed" ProgID="Acrobat.Document.DC" ShapeID="_x0000_i1028" DrawAspect="Icon" ObjectID="_1816154664" r:id="rId24"/>
        </w:object>
      </w:r>
      <w:r w:rsidR="00B264F3" w:rsidRPr="00B2551D">
        <w:rPr>
          <w:rFonts w:ascii="Arial" w:hAnsi="Arial" w:cs="Arial"/>
          <w:b/>
          <w:color w:val="000000" w:themeColor="text1"/>
          <w:sz w:val="20"/>
          <w:szCs w:val="20"/>
        </w:rPr>
        <w:object w:dxaOrig="1376" w:dyaOrig="899" w14:anchorId="4CDA1A4E">
          <v:shape id="_x0000_i1029" type="#_x0000_t75" style="width:69pt;height:45pt" o:ole="">
            <v:imagedata r:id="rId25" o:title=""/>
          </v:shape>
          <o:OLEObject Type="Embed" ProgID="Acrobat.Document.DC" ShapeID="_x0000_i1029" DrawAspect="Icon" ObjectID="_1816154665" r:id="rId26"/>
        </w:object>
      </w:r>
      <w:r w:rsidR="004225FE" w:rsidRPr="00B2551D">
        <w:rPr>
          <w:rFonts w:ascii="Arial" w:hAnsi="Arial" w:cs="Arial"/>
          <w:b/>
          <w:color w:val="000000" w:themeColor="text1"/>
          <w:sz w:val="20"/>
          <w:szCs w:val="20"/>
        </w:rPr>
        <w:object w:dxaOrig="1508" w:dyaOrig="984" w14:anchorId="022482FF">
          <v:shape id="_x0000_i1030" type="#_x0000_t75" style="width:75pt;height:48pt" o:ole="">
            <v:imagedata r:id="rId27" o:title=""/>
          </v:shape>
          <o:OLEObject Type="Embed" ProgID="Acrobat.Document.DC" ShapeID="_x0000_i1030" DrawAspect="Icon" ObjectID="_1816154666" r:id="rId28"/>
        </w:object>
      </w:r>
      <w:r w:rsidR="004225FE" w:rsidRPr="00B2551D">
        <w:rPr>
          <w:rFonts w:ascii="Arial" w:hAnsi="Arial" w:cs="Arial"/>
          <w:b/>
          <w:color w:val="000000" w:themeColor="text1"/>
          <w:sz w:val="20"/>
          <w:szCs w:val="20"/>
        </w:rPr>
        <w:object w:dxaOrig="1508" w:dyaOrig="984" w14:anchorId="330BA0DD">
          <v:shape id="_x0000_i1031" type="#_x0000_t75" style="width:75pt;height:48pt" o:ole="">
            <v:imagedata r:id="rId29" o:title=""/>
          </v:shape>
          <o:OLEObject Type="Embed" ProgID="Acrobat.Document.DC" ShapeID="_x0000_i1031" DrawAspect="Icon" ObjectID="_1816154667" r:id="rId30"/>
        </w:object>
      </w:r>
      <w:r w:rsidR="004225FE" w:rsidRPr="00B2551D">
        <w:rPr>
          <w:rFonts w:ascii="Arial" w:hAnsi="Arial" w:cs="Arial"/>
          <w:b/>
          <w:color w:val="000000" w:themeColor="text1"/>
          <w:sz w:val="20"/>
          <w:szCs w:val="20"/>
        </w:rPr>
        <w:object w:dxaOrig="1508" w:dyaOrig="984" w14:anchorId="715B5917">
          <v:shape id="_x0000_i1032" type="#_x0000_t75" style="width:75pt;height:48pt" o:ole="">
            <v:imagedata r:id="rId31" o:title=""/>
          </v:shape>
          <o:OLEObject Type="Embed" ProgID="Acrobat.Document.DC" ShapeID="_x0000_i1032" DrawAspect="Icon" ObjectID="_1816154668" r:id="rId32"/>
        </w:object>
      </w:r>
      <w:r w:rsidR="004225FE" w:rsidRPr="00B2551D">
        <w:rPr>
          <w:rFonts w:ascii="Arial" w:hAnsi="Arial" w:cs="Arial"/>
          <w:b/>
          <w:color w:val="000000" w:themeColor="text1"/>
          <w:sz w:val="20"/>
          <w:szCs w:val="20"/>
        </w:rPr>
        <w:object w:dxaOrig="1508" w:dyaOrig="984" w14:anchorId="0B33D658">
          <v:shape id="_x0000_i1033" type="#_x0000_t75" style="width:75pt;height:48pt" o:ole="">
            <v:imagedata r:id="rId33" o:title=""/>
          </v:shape>
          <o:OLEObject Type="Embed" ProgID="Acrobat.Document.DC" ShapeID="_x0000_i1033" DrawAspect="Icon" ObjectID="_1816154669" r:id="rId34"/>
        </w:object>
      </w:r>
      <w:r w:rsidR="004225FE" w:rsidRPr="00B2551D">
        <w:rPr>
          <w:rFonts w:ascii="Arial" w:hAnsi="Arial" w:cs="Arial"/>
          <w:b/>
          <w:color w:val="000000" w:themeColor="text1"/>
          <w:sz w:val="20"/>
          <w:szCs w:val="20"/>
        </w:rPr>
        <w:object w:dxaOrig="1508" w:dyaOrig="984" w14:anchorId="48DB5EEB">
          <v:shape id="_x0000_i1034" type="#_x0000_t75" style="width:75pt;height:48pt" o:ole="">
            <v:imagedata r:id="rId35" o:title=""/>
          </v:shape>
          <o:OLEObject Type="Embed" ProgID="Acrobat.Document.DC" ShapeID="_x0000_i1034" DrawAspect="Icon" ObjectID="_1816154670" r:id="rId36"/>
        </w:object>
      </w:r>
      <w:r w:rsidR="004225FE" w:rsidRPr="00B2551D">
        <w:rPr>
          <w:rFonts w:ascii="Arial" w:hAnsi="Arial" w:cs="Arial"/>
          <w:b/>
          <w:color w:val="000000" w:themeColor="text1"/>
          <w:sz w:val="20"/>
          <w:szCs w:val="20"/>
        </w:rPr>
        <w:object w:dxaOrig="1508" w:dyaOrig="984" w14:anchorId="34024BDB">
          <v:shape id="_x0000_i1035" type="#_x0000_t75" style="width:75pt;height:48pt" o:ole="">
            <v:imagedata r:id="rId37" o:title=""/>
          </v:shape>
          <o:OLEObject Type="Embed" ProgID="Acrobat.Document.DC" ShapeID="_x0000_i1035" DrawAspect="Icon" ObjectID="_1816154671" r:id="rId38"/>
        </w:object>
      </w:r>
      <w:r w:rsidR="00FD7A2E" w:rsidRPr="00B2551D">
        <w:rPr>
          <w:rFonts w:ascii="Arial" w:hAnsi="Arial" w:cs="Arial"/>
          <w:b/>
          <w:color w:val="000000" w:themeColor="text1"/>
          <w:sz w:val="20"/>
          <w:szCs w:val="20"/>
        </w:rPr>
        <w:object w:dxaOrig="1376" w:dyaOrig="899" w14:anchorId="718497DC">
          <v:shape id="_x0000_i1036" type="#_x0000_t75" style="width:69pt;height:45pt" o:ole="">
            <v:imagedata r:id="rId39" o:title=""/>
          </v:shape>
          <o:OLEObject Type="Embed" ProgID="Acrobat.Document.DC" ShapeID="_x0000_i1036" DrawAspect="Icon" ObjectID="_1816154672" r:id="rId40"/>
        </w:object>
      </w:r>
    </w:p>
    <w:p w14:paraId="045A87D5" w14:textId="77777777" w:rsidR="00F4155B" w:rsidRPr="00B2551D" w:rsidRDefault="00F4155B" w:rsidP="00B2551D">
      <w:pPr>
        <w:pStyle w:val="Prrafodelista"/>
        <w:ind w:left="426"/>
        <w:jc w:val="both"/>
        <w:rPr>
          <w:rFonts w:ascii="Arial" w:hAnsi="Arial" w:cs="Arial"/>
          <w:b/>
          <w:color w:val="000000" w:themeColor="text1"/>
          <w:sz w:val="20"/>
          <w:szCs w:val="20"/>
        </w:rPr>
      </w:pPr>
    </w:p>
    <w:p w14:paraId="6937BBC3" w14:textId="31BDCCE5" w:rsidR="000C0DA2" w:rsidRPr="00B2551D" w:rsidRDefault="000C0DA2" w:rsidP="00BD07FE">
      <w:pPr>
        <w:pStyle w:val="Prrafodelista"/>
        <w:numPr>
          <w:ilvl w:val="0"/>
          <w:numId w:val="24"/>
        </w:numPr>
        <w:ind w:left="426" w:hanging="426"/>
        <w:jc w:val="both"/>
        <w:rPr>
          <w:rFonts w:ascii="Arial" w:hAnsi="Arial" w:cs="Arial"/>
          <w:b/>
          <w:color w:val="000000" w:themeColor="text1"/>
          <w:sz w:val="20"/>
          <w:szCs w:val="20"/>
        </w:rPr>
      </w:pPr>
      <w:r w:rsidRPr="00B2551D">
        <w:rPr>
          <w:rFonts w:ascii="Arial" w:hAnsi="Arial" w:cs="Arial"/>
          <w:b/>
          <w:bCs/>
          <w:color w:val="000000" w:themeColor="text1"/>
          <w:sz w:val="20"/>
          <w:szCs w:val="20"/>
        </w:rPr>
        <w:t>MAQUINARIA Y EQUIPO MÍNIMO DEL CONTRATISTA</w:t>
      </w:r>
    </w:p>
    <w:p w14:paraId="1A2B2473" w14:textId="77777777" w:rsidR="000C0DA2" w:rsidRPr="00B2551D" w:rsidRDefault="000C0DA2" w:rsidP="00B2551D">
      <w:pPr>
        <w:jc w:val="both"/>
        <w:rPr>
          <w:rFonts w:ascii="Arial" w:hAnsi="Arial" w:cs="Arial"/>
          <w:b/>
          <w:color w:val="000000" w:themeColor="text1"/>
          <w:sz w:val="20"/>
          <w:szCs w:val="20"/>
          <w:lang w:val="es-BO" w:eastAsia="es-BO"/>
        </w:rPr>
      </w:pPr>
    </w:p>
    <w:p w14:paraId="042205E1" w14:textId="65CD1323" w:rsidR="000C0DA2"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 xml:space="preserve">El proponente deberá presentar en el </w:t>
      </w:r>
      <w:r w:rsidRPr="00B2551D">
        <w:rPr>
          <w:rFonts w:ascii="Arial" w:hAnsi="Arial" w:cs="Arial"/>
          <w:color w:val="5F497A" w:themeColor="accent4" w:themeShade="BF"/>
          <w:sz w:val="20"/>
          <w:szCs w:val="20"/>
          <w:lang w:val="es-BO" w:eastAsia="es-BO"/>
        </w:rPr>
        <w:t>Formulario</w:t>
      </w:r>
      <w:r w:rsidRPr="00B2551D">
        <w:rPr>
          <w:rFonts w:ascii="Arial" w:hAnsi="Arial" w:cs="Arial"/>
          <w:sz w:val="20"/>
          <w:szCs w:val="20"/>
          <w:lang w:val="es-BO" w:eastAsia="es-BO"/>
        </w:rPr>
        <w:t xml:space="preserve"> respectivo el detalle de la maquinaria y equipo mínimo a utilizar en la ejecución de la obra contratada, de acuerdo al siguiente requerimiento mínimo:</w:t>
      </w:r>
    </w:p>
    <w:p w14:paraId="076414C3" w14:textId="77777777" w:rsidR="00D20ED9" w:rsidRPr="00B2551D" w:rsidRDefault="00D20ED9" w:rsidP="00B2551D">
      <w:pPr>
        <w:jc w:val="both"/>
        <w:rPr>
          <w:rFonts w:ascii="Arial" w:hAnsi="Arial" w:cs="Arial"/>
          <w:sz w:val="20"/>
          <w:szCs w:val="20"/>
          <w:lang w:val="es-BO" w:eastAsia="es-BO"/>
        </w:rPr>
      </w:pPr>
    </w:p>
    <w:p w14:paraId="284841C3" w14:textId="77777777" w:rsidR="000C0DA2" w:rsidRPr="00B2551D" w:rsidRDefault="000C0DA2" w:rsidP="00B2551D">
      <w:pPr>
        <w:jc w:val="both"/>
        <w:rPr>
          <w:rFonts w:ascii="Arial" w:hAnsi="Arial" w:cs="Arial"/>
          <w:sz w:val="20"/>
          <w:szCs w:val="20"/>
          <w:lang w:val="es-BO" w:eastAsia="es-BO"/>
        </w:rPr>
      </w:pPr>
    </w:p>
    <w:p w14:paraId="770F9214" w14:textId="77777777" w:rsidR="000C0DA2" w:rsidRPr="00B2551D" w:rsidRDefault="000C0DA2" w:rsidP="00BD07FE">
      <w:pPr>
        <w:pStyle w:val="Prrafodelista"/>
        <w:numPr>
          <w:ilvl w:val="0"/>
          <w:numId w:val="24"/>
        </w:numPr>
        <w:ind w:left="426" w:hanging="426"/>
        <w:jc w:val="both"/>
        <w:rPr>
          <w:rFonts w:ascii="Arial" w:hAnsi="Arial" w:cs="Arial"/>
          <w:b/>
          <w:color w:val="000000" w:themeColor="text1"/>
          <w:sz w:val="20"/>
          <w:szCs w:val="20"/>
        </w:rPr>
      </w:pPr>
      <w:r w:rsidRPr="00B2551D">
        <w:rPr>
          <w:rFonts w:ascii="Arial" w:hAnsi="Arial" w:cs="Arial"/>
          <w:b/>
          <w:bCs/>
          <w:color w:val="000000" w:themeColor="text1"/>
          <w:sz w:val="20"/>
          <w:szCs w:val="20"/>
        </w:rPr>
        <w:t>LUGAR DE EJECUCIÓN DE LA OBRA Y HORARIOS DE TRABAJO</w:t>
      </w:r>
    </w:p>
    <w:p w14:paraId="2B640AF8" w14:textId="77777777" w:rsidR="000C0DA2" w:rsidRPr="00B2551D" w:rsidRDefault="000C0DA2" w:rsidP="00B2551D">
      <w:pPr>
        <w:pStyle w:val="Prrafodelista"/>
        <w:ind w:left="426"/>
        <w:jc w:val="both"/>
        <w:rPr>
          <w:rFonts w:ascii="Arial" w:hAnsi="Arial" w:cs="Arial"/>
          <w:b/>
          <w:color w:val="31849B" w:themeColor="accent5" w:themeShade="BF"/>
          <w:sz w:val="20"/>
          <w:szCs w:val="20"/>
        </w:rPr>
      </w:pPr>
    </w:p>
    <w:p w14:paraId="38058FC1" w14:textId="77777777" w:rsidR="000C0DA2" w:rsidRPr="00B2551D" w:rsidRDefault="000C0DA2" w:rsidP="00B2551D">
      <w:pPr>
        <w:jc w:val="both"/>
        <w:rPr>
          <w:rFonts w:ascii="Arial" w:hAnsi="Arial" w:cs="Arial"/>
          <w:b/>
          <w:sz w:val="20"/>
          <w:szCs w:val="20"/>
          <w:lang w:val="es-BO" w:eastAsia="es-BO"/>
        </w:rPr>
      </w:pPr>
      <w:r w:rsidRPr="00B2551D">
        <w:rPr>
          <w:rFonts w:ascii="Arial" w:hAnsi="Arial" w:cs="Arial"/>
          <w:b/>
          <w:sz w:val="20"/>
          <w:szCs w:val="20"/>
          <w:lang w:val="es-BO" w:eastAsia="es-BO"/>
        </w:rPr>
        <w:t>LUGAR</w:t>
      </w:r>
    </w:p>
    <w:p w14:paraId="4868B9C7" w14:textId="5BC2FD31" w:rsidR="000C0DA2" w:rsidRPr="00B2551D" w:rsidRDefault="00987F54" w:rsidP="00B2551D">
      <w:pPr>
        <w:jc w:val="both"/>
        <w:rPr>
          <w:rFonts w:ascii="Arial" w:hAnsi="Arial" w:cs="Arial"/>
          <w:sz w:val="20"/>
          <w:szCs w:val="20"/>
          <w:lang w:val="es-BO" w:eastAsia="es-BO"/>
        </w:rPr>
      </w:pPr>
      <w:r w:rsidRPr="00B2551D">
        <w:rPr>
          <w:rFonts w:ascii="Arial" w:hAnsi="Arial" w:cs="Arial"/>
          <w:sz w:val="20"/>
          <w:szCs w:val="20"/>
          <w:lang w:val="es-BO" w:eastAsia="es-BO"/>
        </w:rPr>
        <w:t>La obra se e</w:t>
      </w:r>
      <w:r w:rsidR="00813421" w:rsidRPr="00B2551D">
        <w:rPr>
          <w:rFonts w:ascii="Arial" w:hAnsi="Arial" w:cs="Arial"/>
          <w:sz w:val="20"/>
          <w:szCs w:val="20"/>
          <w:lang w:val="es-BO" w:eastAsia="es-BO"/>
        </w:rPr>
        <w:t>jecutará en</w:t>
      </w:r>
      <w:r w:rsidR="00784960" w:rsidRPr="00B2551D">
        <w:rPr>
          <w:rFonts w:ascii="Arial" w:hAnsi="Arial" w:cs="Arial"/>
          <w:sz w:val="20"/>
          <w:szCs w:val="20"/>
          <w:lang w:val="es-BO" w:eastAsia="es-BO"/>
        </w:rPr>
        <w:t xml:space="preserve"> la Comunidad </w:t>
      </w:r>
      <w:r w:rsidR="00817859" w:rsidRPr="00B2551D">
        <w:rPr>
          <w:rFonts w:ascii="Arial" w:hAnsi="Arial" w:cs="Arial"/>
          <w:sz w:val="20"/>
          <w:szCs w:val="20"/>
          <w:lang w:val="es-BO" w:eastAsia="es-BO"/>
        </w:rPr>
        <w:t>GUAPURU,</w:t>
      </w:r>
      <w:r w:rsidR="000C0DA2" w:rsidRPr="00B2551D">
        <w:rPr>
          <w:rFonts w:ascii="Arial" w:hAnsi="Arial" w:cs="Arial"/>
          <w:sz w:val="20"/>
          <w:szCs w:val="20"/>
          <w:lang w:val="es-BO" w:eastAsia="es-BO"/>
        </w:rPr>
        <w:t xml:space="preserve"> de acuerdo al siguiente detalle de direcciones:</w:t>
      </w:r>
    </w:p>
    <w:p w14:paraId="74ABD8E3" w14:textId="77777777" w:rsidR="000C0DA2" w:rsidRPr="00B2551D" w:rsidRDefault="000C0DA2" w:rsidP="00B2551D">
      <w:pPr>
        <w:jc w:val="both"/>
        <w:rPr>
          <w:rFonts w:ascii="Arial" w:hAnsi="Arial" w:cs="Arial"/>
          <w:sz w:val="20"/>
          <w:szCs w:val="20"/>
          <w:lang w:val="es-BO" w:eastAsia="es-BO"/>
        </w:rPr>
      </w:pPr>
    </w:p>
    <w:tbl>
      <w:tblPr>
        <w:tblW w:w="5665" w:type="dxa"/>
        <w:jc w:val="center"/>
        <w:tblLayout w:type="fixed"/>
        <w:tblCellMar>
          <w:left w:w="70" w:type="dxa"/>
          <w:right w:w="70" w:type="dxa"/>
        </w:tblCellMar>
        <w:tblLook w:val="04A0" w:firstRow="1" w:lastRow="0" w:firstColumn="1" w:lastColumn="0" w:noHBand="0" w:noVBand="1"/>
      </w:tblPr>
      <w:tblGrid>
        <w:gridCol w:w="1840"/>
        <w:gridCol w:w="3825"/>
      </w:tblGrid>
      <w:tr w:rsidR="000C0DA2" w:rsidRPr="00B2551D" w14:paraId="21A6BB09" w14:textId="77777777" w:rsidTr="00CC5F22">
        <w:trPr>
          <w:trHeight w:val="292"/>
          <w:jc w:val="center"/>
        </w:trPr>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C753F" w14:textId="77777777" w:rsidR="000C0DA2"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Departamento:</w:t>
            </w:r>
          </w:p>
        </w:tc>
        <w:tc>
          <w:tcPr>
            <w:tcW w:w="3825" w:type="dxa"/>
            <w:tcBorders>
              <w:top w:val="single" w:sz="4" w:space="0" w:color="auto"/>
              <w:left w:val="nil"/>
              <w:bottom w:val="single" w:sz="4" w:space="0" w:color="auto"/>
              <w:right w:val="single" w:sz="4" w:space="0" w:color="auto"/>
            </w:tcBorders>
            <w:shd w:val="clear" w:color="auto" w:fill="auto"/>
            <w:noWrap/>
            <w:vAlign w:val="center"/>
          </w:tcPr>
          <w:p w14:paraId="161AEA99" w14:textId="68CEB2B1" w:rsidR="000C0DA2" w:rsidRPr="00B2551D" w:rsidRDefault="00987F54" w:rsidP="00B2551D">
            <w:pPr>
              <w:autoSpaceDE w:val="0"/>
              <w:autoSpaceDN w:val="0"/>
              <w:adjustRightInd w:val="0"/>
              <w:jc w:val="both"/>
              <w:rPr>
                <w:rFonts w:ascii="Arial" w:hAnsi="Arial" w:cs="Arial"/>
                <w:sz w:val="20"/>
                <w:szCs w:val="20"/>
                <w:lang w:val="es-BO" w:eastAsia="es-BO"/>
              </w:rPr>
            </w:pPr>
            <w:r w:rsidRPr="00B2551D">
              <w:rPr>
                <w:rFonts w:ascii="Arial" w:hAnsi="Arial" w:cs="Arial"/>
                <w:sz w:val="20"/>
                <w:szCs w:val="20"/>
                <w:lang w:val="es-BO" w:eastAsia="es-BO"/>
              </w:rPr>
              <w:t>SANTA CRUZ</w:t>
            </w:r>
          </w:p>
        </w:tc>
      </w:tr>
      <w:tr w:rsidR="000C0DA2" w:rsidRPr="00B2551D" w14:paraId="669363C7" w14:textId="77777777" w:rsidTr="00CC5F22">
        <w:trPr>
          <w:trHeight w:val="292"/>
          <w:jc w:val="center"/>
        </w:trPr>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14621EBD" w14:textId="77777777" w:rsidR="000C0DA2"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Provincia:</w:t>
            </w:r>
          </w:p>
        </w:tc>
        <w:tc>
          <w:tcPr>
            <w:tcW w:w="3825" w:type="dxa"/>
            <w:tcBorders>
              <w:top w:val="single" w:sz="4" w:space="0" w:color="auto"/>
              <w:left w:val="nil"/>
              <w:bottom w:val="single" w:sz="4" w:space="0" w:color="auto"/>
              <w:right w:val="single" w:sz="4" w:space="0" w:color="auto"/>
            </w:tcBorders>
            <w:shd w:val="clear" w:color="auto" w:fill="auto"/>
            <w:noWrap/>
            <w:vAlign w:val="center"/>
          </w:tcPr>
          <w:p w14:paraId="134203AB" w14:textId="2597D757" w:rsidR="000C0DA2" w:rsidRPr="00B2551D" w:rsidRDefault="00817859" w:rsidP="00B2551D">
            <w:pPr>
              <w:autoSpaceDE w:val="0"/>
              <w:autoSpaceDN w:val="0"/>
              <w:adjustRightInd w:val="0"/>
              <w:jc w:val="both"/>
              <w:rPr>
                <w:rFonts w:ascii="Arial" w:hAnsi="Arial" w:cs="Arial"/>
                <w:sz w:val="20"/>
                <w:szCs w:val="20"/>
                <w:lang w:val="es-BO" w:eastAsia="es-BO"/>
              </w:rPr>
            </w:pPr>
            <w:r w:rsidRPr="00B2551D">
              <w:rPr>
                <w:rFonts w:ascii="Arial" w:hAnsi="Arial" w:cs="Arial"/>
                <w:sz w:val="20"/>
                <w:szCs w:val="20"/>
                <w:lang w:val="es-BO" w:eastAsia="es-BO"/>
              </w:rPr>
              <w:t>ANDRES IBAÑEZ</w:t>
            </w:r>
          </w:p>
        </w:tc>
      </w:tr>
      <w:tr w:rsidR="000C0DA2" w:rsidRPr="00B2551D" w14:paraId="5E505623" w14:textId="77777777" w:rsidTr="00CC5F22">
        <w:trPr>
          <w:trHeight w:val="292"/>
          <w:jc w:val="center"/>
        </w:trPr>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3F67AD06" w14:textId="77777777" w:rsidR="000C0DA2"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Municipio:</w:t>
            </w:r>
          </w:p>
        </w:tc>
        <w:tc>
          <w:tcPr>
            <w:tcW w:w="3825" w:type="dxa"/>
            <w:tcBorders>
              <w:top w:val="single" w:sz="4" w:space="0" w:color="auto"/>
              <w:left w:val="nil"/>
              <w:bottom w:val="single" w:sz="4" w:space="0" w:color="auto"/>
              <w:right w:val="single" w:sz="4" w:space="0" w:color="auto"/>
            </w:tcBorders>
            <w:shd w:val="clear" w:color="auto" w:fill="auto"/>
            <w:noWrap/>
            <w:vAlign w:val="center"/>
          </w:tcPr>
          <w:p w14:paraId="07658FF5" w14:textId="66A95E67" w:rsidR="000C0DA2" w:rsidRPr="00B2551D" w:rsidRDefault="00817859" w:rsidP="00B2551D">
            <w:pPr>
              <w:autoSpaceDE w:val="0"/>
              <w:autoSpaceDN w:val="0"/>
              <w:adjustRightInd w:val="0"/>
              <w:jc w:val="both"/>
              <w:rPr>
                <w:rFonts w:ascii="Arial" w:hAnsi="Arial" w:cs="Arial"/>
                <w:sz w:val="20"/>
                <w:szCs w:val="20"/>
                <w:lang w:val="es-BO" w:eastAsia="es-BO"/>
              </w:rPr>
            </w:pPr>
            <w:r w:rsidRPr="00B2551D">
              <w:rPr>
                <w:rFonts w:ascii="Arial" w:hAnsi="Arial" w:cs="Arial"/>
                <w:sz w:val="20"/>
                <w:szCs w:val="20"/>
                <w:lang w:val="es-BO" w:eastAsia="es-BO"/>
              </w:rPr>
              <w:t>COTOCA</w:t>
            </w:r>
          </w:p>
        </w:tc>
      </w:tr>
      <w:tr w:rsidR="00784960" w:rsidRPr="00B2551D" w14:paraId="4B610F70" w14:textId="77777777" w:rsidTr="00CC5F22">
        <w:trPr>
          <w:trHeight w:val="292"/>
          <w:jc w:val="center"/>
        </w:trPr>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59195A5F" w14:textId="3CBC5E37" w:rsidR="00784960" w:rsidRPr="00B2551D" w:rsidRDefault="00784960" w:rsidP="00B2551D">
            <w:pPr>
              <w:jc w:val="both"/>
              <w:rPr>
                <w:rFonts w:ascii="Arial" w:hAnsi="Arial" w:cs="Arial"/>
                <w:sz w:val="20"/>
                <w:szCs w:val="20"/>
                <w:lang w:val="es-BO" w:eastAsia="es-BO"/>
              </w:rPr>
            </w:pPr>
            <w:r w:rsidRPr="00B2551D">
              <w:rPr>
                <w:rFonts w:ascii="Arial" w:hAnsi="Arial" w:cs="Arial"/>
                <w:sz w:val="20"/>
                <w:szCs w:val="20"/>
                <w:lang w:val="es-BO" w:eastAsia="es-BO"/>
              </w:rPr>
              <w:t>Comunidad:</w:t>
            </w:r>
          </w:p>
        </w:tc>
        <w:tc>
          <w:tcPr>
            <w:tcW w:w="3825" w:type="dxa"/>
            <w:tcBorders>
              <w:top w:val="single" w:sz="4" w:space="0" w:color="auto"/>
              <w:left w:val="nil"/>
              <w:bottom w:val="single" w:sz="4" w:space="0" w:color="auto"/>
              <w:right w:val="single" w:sz="4" w:space="0" w:color="auto"/>
            </w:tcBorders>
            <w:shd w:val="clear" w:color="auto" w:fill="auto"/>
            <w:noWrap/>
            <w:vAlign w:val="center"/>
          </w:tcPr>
          <w:p w14:paraId="3CACC728" w14:textId="318BC765" w:rsidR="00784960" w:rsidRPr="00B2551D" w:rsidRDefault="00817859" w:rsidP="00B2551D">
            <w:pPr>
              <w:autoSpaceDE w:val="0"/>
              <w:autoSpaceDN w:val="0"/>
              <w:adjustRightInd w:val="0"/>
              <w:jc w:val="both"/>
              <w:rPr>
                <w:rFonts w:ascii="Arial" w:hAnsi="Arial" w:cs="Arial"/>
                <w:sz w:val="20"/>
                <w:szCs w:val="20"/>
                <w:lang w:val="es-BO" w:eastAsia="es-BO"/>
              </w:rPr>
            </w:pPr>
            <w:r w:rsidRPr="00B2551D">
              <w:rPr>
                <w:rFonts w:ascii="Arial" w:hAnsi="Arial" w:cs="Arial"/>
                <w:sz w:val="20"/>
                <w:szCs w:val="20"/>
                <w:lang w:val="es-BO" w:eastAsia="es-BO"/>
              </w:rPr>
              <w:t>GUAPURU</w:t>
            </w:r>
          </w:p>
        </w:tc>
      </w:tr>
    </w:tbl>
    <w:p w14:paraId="17E09B09" w14:textId="77777777" w:rsidR="000C0DA2" w:rsidRPr="00B2551D" w:rsidRDefault="000C0DA2" w:rsidP="00B2551D">
      <w:pPr>
        <w:jc w:val="both"/>
        <w:rPr>
          <w:rFonts w:ascii="Arial" w:hAnsi="Arial" w:cs="Arial"/>
          <w:b/>
          <w:sz w:val="20"/>
          <w:szCs w:val="20"/>
          <w:lang w:val="es-BO" w:eastAsia="es-BO"/>
        </w:rPr>
      </w:pPr>
    </w:p>
    <w:p w14:paraId="40B550AF" w14:textId="2DC4DBBE" w:rsidR="000C0DA2" w:rsidRPr="00B2551D" w:rsidRDefault="000C0DA2" w:rsidP="00B2551D">
      <w:pPr>
        <w:jc w:val="both"/>
        <w:rPr>
          <w:rFonts w:ascii="Arial" w:hAnsi="Arial" w:cs="Arial"/>
          <w:b/>
          <w:color w:val="000000" w:themeColor="text1"/>
          <w:sz w:val="20"/>
          <w:szCs w:val="20"/>
        </w:rPr>
      </w:pPr>
    </w:p>
    <w:p w14:paraId="06E5260A" w14:textId="77777777" w:rsidR="000C0DA2" w:rsidRPr="003C181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3C181F">
        <w:rPr>
          <w:rFonts w:ascii="Arial" w:hAnsi="Arial" w:cs="Arial"/>
          <w:b/>
          <w:bCs/>
          <w:color w:val="000000" w:themeColor="text1"/>
          <w:sz w:val="20"/>
          <w:szCs w:val="20"/>
        </w:rPr>
        <w:t xml:space="preserve">PROPUESTA TÉCNICA </w:t>
      </w:r>
    </w:p>
    <w:p w14:paraId="1FF106A8" w14:textId="77777777" w:rsidR="000C0DA2" w:rsidRPr="00B2551D" w:rsidRDefault="000C0DA2" w:rsidP="00B2551D">
      <w:pPr>
        <w:pStyle w:val="Prrafodelista"/>
        <w:ind w:left="426"/>
        <w:jc w:val="both"/>
        <w:rPr>
          <w:rFonts w:ascii="Arial" w:hAnsi="Arial" w:cs="Arial"/>
          <w:b/>
          <w:color w:val="000000" w:themeColor="text1"/>
          <w:sz w:val="20"/>
          <w:szCs w:val="20"/>
        </w:rPr>
      </w:pPr>
    </w:p>
    <w:p w14:paraId="1BC2E2BF" w14:textId="77777777" w:rsidR="0088484F" w:rsidRPr="003C181F" w:rsidRDefault="0088484F" w:rsidP="00B2551D">
      <w:pPr>
        <w:jc w:val="both"/>
        <w:rPr>
          <w:rFonts w:ascii="Arial" w:hAnsi="Arial" w:cs="Arial"/>
          <w:b/>
          <w:color w:val="000000" w:themeColor="text1"/>
          <w:sz w:val="20"/>
          <w:szCs w:val="20"/>
        </w:rPr>
      </w:pPr>
      <w:r w:rsidRPr="003C181F">
        <w:rPr>
          <w:rFonts w:ascii="Arial" w:hAnsi="Arial" w:cs="Arial"/>
          <w:b/>
          <w:color w:val="000000" w:themeColor="text1"/>
          <w:sz w:val="20"/>
          <w:szCs w:val="20"/>
        </w:rPr>
        <w:t>La Propuesta Técnica deberá contener mínimamente lo siguiente:</w:t>
      </w:r>
    </w:p>
    <w:p w14:paraId="181EB3C5" w14:textId="77777777" w:rsidR="000C0DA2" w:rsidRPr="00B2551D" w:rsidRDefault="000C0DA2" w:rsidP="00B2551D">
      <w:pPr>
        <w:jc w:val="both"/>
        <w:rPr>
          <w:rFonts w:ascii="Arial" w:hAnsi="Arial" w:cs="Arial"/>
          <w:sz w:val="20"/>
          <w:szCs w:val="20"/>
        </w:rPr>
      </w:pPr>
    </w:p>
    <w:p w14:paraId="62FB5988" w14:textId="77777777" w:rsidR="002A422C" w:rsidRPr="002A422C" w:rsidRDefault="002A422C" w:rsidP="002A422C">
      <w:pPr>
        <w:spacing w:line="360" w:lineRule="auto"/>
        <w:jc w:val="both"/>
        <w:rPr>
          <w:ins w:id="10" w:author="Ana Crystel Rios Bellot" w:date="2025-06-26T11:38:00Z"/>
          <w:rFonts w:ascii="Arial" w:hAnsi="Arial" w:cs="Arial"/>
          <w:sz w:val="20"/>
          <w:szCs w:val="20"/>
        </w:rPr>
      </w:pPr>
      <w:ins w:id="11" w:author="Ana Crystel Rios Bellot" w:date="2025-06-26T11:38:00Z">
        <w:r w:rsidRPr="002A422C">
          <w:rPr>
            <w:rFonts w:ascii="Arial" w:hAnsi="Arial" w:cs="Arial"/>
            <w:sz w:val="20"/>
            <w:szCs w:val="20"/>
          </w:rPr>
          <w:t xml:space="preserve">En sobre técnico: </w:t>
        </w:r>
      </w:ins>
    </w:p>
    <w:p w14:paraId="5FA69D5B" w14:textId="77777777" w:rsidR="002A422C" w:rsidRPr="002A422C" w:rsidRDefault="002A422C" w:rsidP="00BD07FE">
      <w:pPr>
        <w:numPr>
          <w:ilvl w:val="0"/>
          <w:numId w:val="40"/>
        </w:numPr>
        <w:spacing w:line="360" w:lineRule="auto"/>
        <w:contextualSpacing/>
        <w:jc w:val="both"/>
        <w:rPr>
          <w:ins w:id="12" w:author="Ana Crystel Rios Bellot" w:date="2025-06-26T11:38:00Z"/>
          <w:rFonts w:ascii="Arial" w:hAnsi="Arial" w:cs="Arial"/>
          <w:sz w:val="20"/>
          <w:szCs w:val="20"/>
        </w:rPr>
      </w:pPr>
      <w:ins w:id="13" w:author="Ana Crystel Rios Bellot" w:date="2025-06-26T11:38:00Z">
        <w:r w:rsidRPr="002A422C">
          <w:rPr>
            <w:rFonts w:ascii="Arial" w:hAnsi="Arial" w:cs="Arial"/>
            <w:sz w:val="20"/>
            <w:szCs w:val="20"/>
          </w:rPr>
          <w:t>Formulario A1 Formulario N°1 CARTA DE PRESENTACIÓN DE LA PROPUESTA</w:t>
        </w:r>
      </w:ins>
    </w:p>
    <w:p w14:paraId="15EF9BEE" w14:textId="77777777" w:rsidR="002A422C" w:rsidRPr="002A422C" w:rsidRDefault="002A422C" w:rsidP="00BD07FE">
      <w:pPr>
        <w:numPr>
          <w:ilvl w:val="0"/>
          <w:numId w:val="40"/>
        </w:numPr>
        <w:spacing w:line="360" w:lineRule="auto"/>
        <w:contextualSpacing/>
        <w:jc w:val="both"/>
        <w:rPr>
          <w:ins w:id="14" w:author="Ana Crystel Rios Bellot" w:date="2025-06-26T11:38:00Z"/>
          <w:rFonts w:ascii="Arial" w:hAnsi="Arial" w:cs="Arial"/>
          <w:sz w:val="20"/>
          <w:szCs w:val="20"/>
        </w:rPr>
      </w:pPr>
      <w:ins w:id="15" w:author="Ana Crystel Rios Bellot" w:date="2025-06-26T11:38:00Z">
        <w:r w:rsidRPr="002A422C">
          <w:rPr>
            <w:rFonts w:ascii="Arial" w:hAnsi="Arial" w:cs="Arial"/>
            <w:sz w:val="20"/>
            <w:szCs w:val="20"/>
          </w:rPr>
          <w:t xml:space="preserve">Formulario A2 </w:t>
        </w:r>
      </w:ins>
      <w:ins w:id="16" w:author="Ana Crystel Rios Bellot" w:date="2025-06-26T11:39:00Z">
        <w:r w:rsidRPr="002A422C">
          <w:rPr>
            <w:rFonts w:ascii="Arial" w:hAnsi="Arial" w:cs="Arial"/>
            <w:sz w:val="20"/>
            <w:szCs w:val="20"/>
          </w:rPr>
          <w:t>IDENTIFICACIÓN DEL PROPONENTE</w:t>
        </w:r>
      </w:ins>
    </w:p>
    <w:p w14:paraId="243DB435" w14:textId="77777777" w:rsidR="002A422C" w:rsidRPr="002A422C" w:rsidRDefault="002A422C" w:rsidP="00BD07FE">
      <w:pPr>
        <w:numPr>
          <w:ilvl w:val="0"/>
          <w:numId w:val="40"/>
        </w:numPr>
        <w:spacing w:line="360" w:lineRule="auto"/>
        <w:contextualSpacing/>
        <w:jc w:val="both"/>
        <w:rPr>
          <w:ins w:id="17" w:author="Ana Crystel Rios Bellot" w:date="2025-06-26T11:39:00Z"/>
          <w:rFonts w:ascii="Arial" w:hAnsi="Arial" w:cs="Arial"/>
          <w:sz w:val="20"/>
          <w:szCs w:val="20"/>
        </w:rPr>
      </w:pPr>
      <w:ins w:id="18" w:author="Ana Crystel Rios Bellot" w:date="2025-06-26T11:39:00Z">
        <w:r w:rsidRPr="002A422C">
          <w:rPr>
            <w:rFonts w:ascii="Arial" w:hAnsi="Arial" w:cs="Arial"/>
            <w:sz w:val="20"/>
            <w:szCs w:val="20"/>
          </w:rPr>
          <w:t xml:space="preserve">Formulario </w:t>
        </w:r>
      </w:ins>
      <w:r w:rsidRPr="002A422C">
        <w:rPr>
          <w:rFonts w:ascii="Arial" w:hAnsi="Arial" w:cs="Arial"/>
          <w:sz w:val="20"/>
          <w:szCs w:val="20"/>
        </w:rPr>
        <w:t>C</w:t>
      </w:r>
      <w:ins w:id="19" w:author="Ana Crystel Rios Bellot" w:date="2025-06-26T11:39:00Z">
        <w:r w:rsidRPr="002A422C">
          <w:rPr>
            <w:rFonts w:ascii="Arial" w:hAnsi="Arial" w:cs="Arial"/>
            <w:sz w:val="20"/>
            <w:szCs w:val="20"/>
          </w:rPr>
          <w:t>1</w:t>
        </w:r>
      </w:ins>
      <w:ins w:id="20" w:author="Ana Crystel Rios Bellot" w:date="2025-06-26T11:44:00Z">
        <w:r w:rsidRPr="002A422C">
          <w:rPr>
            <w:rFonts w:ascii="Arial" w:hAnsi="Arial" w:cs="Arial"/>
            <w:sz w:val="20"/>
            <w:szCs w:val="20"/>
          </w:rPr>
          <w:t xml:space="preserve"> </w:t>
        </w:r>
      </w:ins>
      <w:ins w:id="21" w:author="Ana Crystel Rios Bellot" w:date="2025-06-26T11:39:00Z">
        <w:r w:rsidRPr="002A422C">
          <w:rPr>
            <w:rFonts w:ascii="Arial" w:hAnsi="Arial" w:cs="Arial"/>
            <w:sz w:val="20"/>
            <w:szCs w:val="20"/>
          </w:rPr>
          <w:t>FORMULARIO PROPUESTA TECNICA (OBRA)</w:t>
        </w:r>
      </w:ins>
    </w:p>
    <w:p w14:paraId="6E371850" w14:textId="77777777" w:rsidR="002A422C" w:rsidRPr="002A422C" w:rsidRDefault="002A422C" w:rsidP="00BD07FE">
      <w:pPr>
        <w:numPr>
          <w:ilvl w:val="0"/>
          <w:numId w:val="40"/>
        </w:numPr>
        <w:spacing w:line="360" w:lineRule="auto"/>
        <w:contextualSpacing/>
        <w:jc w:val="both"/>
        <w:rPr>
          <w:ins w:id="22" w:author="Ana Crystel Rios Bellot" w:date="2025-06-26T11:40:00Z"/>
          <w:rFonts w:ascii="Arial" w:hAnsi="Arial" w:cs="Arial"/>
          <w:sz w:val="20"/>
          <w:szCs w:val="20"/>
        </w:rPr>
      </w:pPr>
      <w:ins w:id="23" w:author="Ana Crystel Rios Bellot" w:date="2025-06-26T11:40:00Z">
        <w:r w:rsidRPr="002A422C">
          <w:rPr>
            <w:rFonts w:ascii="Arial" w:hAnsi="Arial" w:cs="Arial"/>
            <w:sz w:val="20"/>
            <w:szCs w:val="20"/>
          </w:rPr>
          <w:t>F</w:t>
        </w:r>
      </w:ins>
      <w:ins w:id="24" w:author="Ana Crystel Rios Bellot" w:date="2025-06-26T11:39:00Z">
        <w:r w:rsidRPr="002A422C">
          <w:rPr>
            <w:rFonts w:ascii="Arial" w:hAnsi="Arial" w:cs="Arial"/>
            <w:sz w:val="20"/>
            <w:szCs w:val="20"/>
          </w:rPr>
          <w:t xml:space="preserve">ormulario </w:t>
        </w:r>
      </w:ins>
      <w:r w:rsidRPr="002A422C">
        <w:rPr>
          <w:rFonts w:ascii="Arial" w:hAnsi="Arial" w:cs="Arial"/>
          <w:sz w:val="20"/>
          <w:szCs w:val="20"/>
        </w:rPr>
        <w:t>C1.1</w:t>
      </w:r>
      <w:ins w:id="25" w:author="Ana Crystel Rios Bellot" w:date="2025-06-26T11:39:00Z">
        <w:r w:rsidRPr="002A422C">
          <w:rPr>
            <w:rFonts w:ascii="Arial" w:hAnsi="Arial" w:cs="Arial"/>
            <w:sz w:val="20"/>
            <w:szCs w:val="20"/>
          </w:rPr>
          <w:t xml:space="preserve"> EQUIPO MINIMO COMPROMETIDO PARA LA OBRA </w:t>
        </w:r>
      </w:ins>
    </w:p>
    <w:p w14:paraId="52ACA4B4" w14:textId="77777777" w:rsidR="002A422C" w:rsidRPr="002A422C" w:rsidRDefault="002A422C" w:rsidP="00BD07FE">
      <w:pPr>
        <w:numPr>
          <w:ilvl w:val="0"/>
          <w:numId w:val="40"/>
        </w:numPr>
        <w:spacing w:line="360" w:lineRule="auto"/>
        <w:contextualSpacing/>
        <w:jc w:val="both"/>
        <w:rPr>
          <w:ins w:id="26" w:author="Ana Crystel Rios Bellot" w:date="2025-06-26T11:40:00Z"/>
          <w:rFonts w:ascii="Arial" w:hAnsi="Arial" w:cs="Arial"/>
          <w:sz w:val="20"/>
          <w:szCs w:val="20"/>
        </w:rPr>
      </w:pPr>
      <w:ins w:id="27" w:author="Ana Crystel Rios Bellot" w:date="2025-06-26T11:40:00Z">
        <w:r w:rsidRPr="002A422C">
          <w:rPr>
            <w:rFonts w:ascii="Arial" w:hAnsi="Arial" w:cs="Arial"/>
            <w:sz w:val="20"/>
            <w:szCs w:val="20"/>
          </w:rPr>
          <w:lastRenderedPageBreak/>
          <w:t xml:space="preserve">Formulario </w:t>
        </w:r>
      </w:ins>
      <w:r w:rsidRPr="002A422C">
        <w:rPr>
          <w:rFonts w:ascii="Arial" w:hAnsi="Arial" w:cs="Arial"/>
          <w:sz w:val="20"/>
          <w:szCs w:val="20"/>
        </w:rPr>
        <w:t>A</w:t>
      </w:r>
      <w:ins w:id="28" w:author="Ana Crystel Rios Bellot" w:date="2025-06-26T11:40:00Z">
        <w:r w:rsidRPr="002A422C">
          <w:rPr>
            <w:rFonts w:ascii="Arial" w:hAnsi="Arial" w:cs="Arial"/>
            <w:sz w:val="20"/>
            <w:szCs w:val="20"/>
          </w:rPr>
          <w:t>3 EXPERIENCIA GENERAL DEL PROPONENTE</w:t>
        </w:r>
      </w:ins>
    </w:p>
    <w:p w14:paraId="4437801B" w14:textId="77777777" w:rsidR="002A422C" w:rsidRPr="002A422C" w:rsidRDefault="002A422C" w:rsidP="00BD07FE">
      <w:pPr>
        <w:numPr>
          <w:ilvl w:val="0"/>
          <w:numId w:val="40"/>
        </w:numPr>
        <w:spacing w:line="360" w:lineRule="auto"/>
        <w:contextualSpacing/>
        <w:jc w:val="both"/>
        <w:rPr>
          <w:ins w:id="29" w:author="Ana Crystel Rios Bellot" w:date="2025-06-26T11:41:00Z"/>
          <w:rFonts w:ascii="Arial" w:hAnsi="Arial" w:cs="Arial"/>
          <w:sz w:val="20"/>
          <w:szCs w:val="20"/>
        </w:rPr>
      </w:pPr>
      <w:ins w:id="30" w:author="Ana Crystel Rios Bellot" w:date="2025-06-26T11:41:00Z">
        <w:r w:rsidRPr="002A422C">
          <w:rPr>
            <w:rFonts w:ascii="Arial" w:hAnsi="Arial" w:cs="Arial"/>
            <w:sz w:val="20"/>
            <w:szCs w:val="20"/>
          </w:rPr>
          <w:t>F</w:t>
        </w:r>
      </w:ins>
      <w:ins w:id="31" w:author="Ana Crystel Rios Bellot" w:date="2025-06-26T11:40:00Z">
        <w:r w:rsidRPr="002A422C">
          <w:rPr>
            <w:rFonts w:ascii="Arial" w:hAnsi="Arial" w:cs="Arial"/>
            <w:sz w:val="20"/>
            <w:szCs w:val="20"/>
          </w:rPr>
          <w:t xml:space="preserve">ormulario </w:t>
        </w:r>
      </w:ins>
      <w:r w:rsidRPr="002A422C">
        <w:rPr>
          <w:rFonts w:ascii="Arial" w:hAnsi="Arial" w:cs="Arial"/>
          <w:sz w:val="20"/>
          <w:szCs w:val="20"/>
        </w:rPr>
        <w:t>A</w:t>
      </w:r>
      <w:ins w:id="32" w:author="Ana Crystel Rios Bellot" w:date="2025-06-26T11:40:00Z">
        <w:r w:rsidRPr="002A422C">
          <w:rPr>
            <w:rFonts w:ascii="Arial" w:hAnsi="Arial" w:cs="Arial"/>
            <w:sz w:val="20"/>
            <w:szCs w:val="20"/>
          </w:rPr>
          <w:t>4 EXPERIENCIA ESPECÍFICA DEL PROPONENTE</w:t>
        </w:r>
      </w:ins>
    </w:p>
    <w:p w14:paraId="203A692C" w14:textId="77777777" w:rsidR="002A422C" w:rsidRPr="002A422C" w:rsidRDefault="002A422C" w:rsidP="00BD07FE">
      <w:pPr>
        <w:numPr>
          <w:ilvl w:val="0"/>
          <w:numId w:val="40"/>
        </w:numPr>
        <w:spacing w:line="360" w:lineRule="auto"/>
        <w:contextualSpacing/>
        <w:jc w:val="both"/>
        <w:rPr>
          <w:ins w:id="33" w:author="Ana Crystel Rios Bellot" w:date="2025-06-26T11:41:00Z"/>
          <w:rFonts w:ascii="Arial" w:hAnsi="Arial" w:cs="Arial"/>
          <w:sz w:val="20"/>
          <w:szCs w:val="20"/>
        </w:rPr>
      </w:pPr>
      <w:ins w:id="34" w:author="Ana Crystel Rios Bellot" w:date="2025-06-26T11:41:00Z">
        <w:r w:rsidRPr="002A422C">
          <w:rPr>
            <w:rFonts w:ascii="Arial" w:hAnsi="Arial" w:cs="Arial"/>
            <w:sz w:val="20"/>
            <w:szCs w:val="20"/>
          </w:rPr>
          <w:t xml:space="preserve">Formulario </w:t>
        </w:r>
      </w:ins>
      <w:r w:rsidRPr="002A422C">
        <w:rPr>
          <w:rFonts w:ascii="Arial" w:hAnsi="Arial" w:cs="Arial"/>
          <w:sz w:val="20"/>
          <w:szCs w:val="20"/>
        </w:rPr>
        <w:t>A</w:t>
      </w:r>
      <w:ins w:id="35" w:author="Ana Crystel Rios Bellot" w:date="2025-06-26T11:41:00Z">
        <w:r w:rsidRPr="002A422C">
          <w:rPr>
            <w:rFonts w:ascii="Arial" w:hAnsi="Arial" w:cs="Arial"/>
            <w:sz w:val="20"/>
            <w:szCs w:val="20"/>
          </w:rPr>
          <w:t>5 HOJA DE VIDA DEL RESIDENTE DE OBRA</w:t>
        </w:r>
      </w:ins>
    </w:p>
    <w:p w14:paraId="7BE17CE5" w14:textId="77777777" w:rsidR="002A422C" w:rsidRPr="002A422C" w:rsidRDefault="002A422C" w:rsidP="00BD07FE">
      <w:pPr>
        <w:numPr>
          <w:ilvl w:val="0"/>
          <w:numId w:val="40"/>
        </w:numPr>
        <w:spacing w:line="360" w:lineRule="auto"/>
        <w:contextualSpacing/>
        <w:jc w:val="both"/>
        <w:rPr>
          <w:ins w:id="36" w:author="Ana Crystel Rios Bellot" w:date="2025-06-26T11:41:00Z"/>
          <w:rFonts w:ascii="Arial" w:hAnsi="Arial" w:cs="Arial"/>
          <w:sz w:val="20"/>
          <w:szCs w:val="20"/>
        </w:rPr>
      </w:pPr>
      <w:ins w:id="37" w:author="Ana Crystel Rios Bellot" w:date="2025-06-26T11:41:00Z">
        <w:r w:rsidRPr="002A422C">
          <w:rPr>
            <w:rFonts w:ascii="Arial" w:hAnsi="Arial" w:cs="Arial"/>
            <w:sz w:val="20"/>
            <w:szCs w:val="20"/>
          </w:rPr>
          <w:t xml:space="preserve">Formulario </w:t>
        </w:r>
      </w:ins>
      <w:r w:rsidRPr="002A422C">
        <w:rPr>
          <w:rFonts w:ascii="Arial" w:hAnsi="Arial" w:cs="Arial"/>
          <w:sz w:val="20"/>
          <w:szCs w:val="20"/>
        </w:rPr>
        <w:t>A</w:t>
      </w:r>
      <w:ins w:id="38" w:author="Ana Crystel Rios Bellot" w:date="2025-06-26T11:41:00Z">
        <w:r w:rsidRPr="002A422C">
          <w:rPr>
            <w:rFonts w:ascii="Arial" w:hAnsi="Arial" w:cs="Arial"/>
            <w:sz w:val="20"/>
            <w:szCs w:val="20"/>
          </w:rPr>
          <w:t>6 CRONOGRAMA DE EJECUCIÓN DE LA OBRA Y DESCOM FI</w:t>
        </w:r>
      </w:ins>
    </w:p>
    <w:p w14:paraId="14815B13" w14:textId="77777777" w:rsidR="002A422C" w:rsidRPr="002A422C" w:rsidRDefault="002A422C" w:rsidP="002A422C">
      <w:pPr>
        <w:spacing w:line="360" w:lineRule="auto"/>
        <w:ind w:left="720"/>
        <w:contextualSpacing/>
        <w:jc w:val="both"/>
        <w:rPr>
          <w:ins w:id="39" w:author="Ana Crystel Rios Bellot" w:date="2025-06-26T11:38:00Z"/>
          <w:rFonts w:ascii="Arial" w:hAnsi="Arial" w:cs="Arial"/>
          <w:sz w:val="20"/>
          <w:szCs w:val="20"/>
        </w:rPr>
      </w:pPr>
    </w:p>
    <w:p w14:paraId="418FA15F" w14:textId="77777777" w:rsidR="002A422C" w:rsidRPr="002A422C" w:rsidRDefault="002A422C" w:rsidP="002A422C">
      <w:pPr>
        <w:spacing w:line="360" w:lineRule="auto"/>
        <w:jc w:val="both"/>
        <w:rPr>
          <w:ins w:id="40" w:author="Ana Crystel Rios Bellot" w:date="2025-06-26T11:41:00Z"/>
          <w:rFonts w:ascii="Arial" w:hAnsi="Arial" w:cs="Arial"/>
          <w:sz w:val="20"/>
          <w:szCs w:val="20"/>
        </w:rPr>
      </w:pPr>
      <w:ins w:id="41" w:author="Ana Crystel Rios Bellot" w:date="2025-06-26T11:41:00Z">
        <w:r w:rsidRPr="002A422C">
          <w:rPr>
            <w:rFonts w:ascii="Arial" w:hAnsi="Arial" w:cs="Arial"/>
            <w:sz w:val="20"/>
            <w:szCs w:val="20"/>
          </w:rPr>
          <w:t>E</w:t>
        </w:r>
      </w:ins>
      <w:ins w:id="42" w:author="Ana Crystel Rios Bellot" w:date="2025-06-26T11:38:00Z">
        <w:r w:rsidRPr="002A422C">
          <w:rPr>
            <w:rFonts w:ascii="Arial" w:hAnsi="Arial" w:cs="Arial"/>
            <w:sz w:val="20"/>
            <w:szCs w:val="20"/>
          </w:rPr>
          <w:t xml:space="preserve">n sobre económico: </w:t>
        </w:r>
      </w:ins>
    </w:p>
    <w:p w14:paraId="3E2E9F91" w14:textId="77777777" w:rsidR="002A422C" w:rsidRPr="002A422C" w:rsidRDefault="002A422C" w:rsidP="00BD07FE">
      <w:pPr>
        <w:numPr>
          <w:ilvl w:val="0"/>
          <w:numId w:val="41"/>
        </w:numPr>
        <w:spacing w:line="360" w:lineRule="auto"/>
        <w:contextualSpacing/>
        <w:jc w:val="both"/>
        <w:rPr>
          <w:ins w:id="43" w:author="Ana Crystel Rios Bellot" w:date="2025-06-26T11:42:00Z"/>
          <w:rFonts w:ascii="Arial" w:hAnsi="Arial" w:cs="Arial"/>
          <w:sz w:val="20"/>
          <w:szCs w:val="20"/>
        </w:rPr>
      </w:pPr>
      <w:ins w:id="44" w:author="Ana Crystel Rios Bellot" w:date="2025-06-26T11:42:00Z">
        <w:r w:rsidRPr="002A422C">
          <w:rPr>
            <w:rFonts w:ascii="Arial" w:hAnsi="Arial" w:cs="Arial"/>
            <w:sz w:val="20"/>
            <w:szCs w:val="20"/>
          </w:rPr>
          <w:t>Formulario</w:t>
        </w:r>
      </w:ins>
      <w:ins w:id="45" w:author="Ana Crystel Rios Bellot" w:date="2025-06-26T11:44:00Z">
        <w:r w:rsidRPr="002A422C">
          <w:rPr>
            <w:rFonts w:ascii="Arial" w:hAnsi="Arial" w:cs="Arial"/>
            <w:sz w:val="20"/>
            <w:szCs w:val="20"/>
          </w:rPr>
          <w:t xml:space="preserve"> </w:t>
        </w:r>
      </w:ins>
      <w:r w:rsidRPr="002A422C">
        <w:rPr>
          <w:rFonts w:ascii="Arial" w:hAnsi="Arial" w:cs="Arial"/>
          <w:sz w:val="20"/>
          <w:szCs w:val="20"/>
        </w:rPr>
        <w:t>B</w:t>
      </w:r>
      <w:ins w:id="46" w:author="Ana Crystel Rios Bellot" w:date="2025-06-26T11:42:00Z">
        <w:r w:rsidRPr="002A422C">
          <w:rPr>
            <w:rFonts w:ascii="Arial" w:hAnsi="Arial" w:cs="Arial"/>
            <w:sz w:val="20"/>
            <w:szCs w:val="20"/>
          </w:rPr>
          <w:t>1 PRESUPUESTO POR ÍTEMS Y GENERAL POR LA CONSULTORÍA PARA CONSTRUCCION DE LA OBRA  (En Bolivianos)</w:t>
        </w:r>
      </w:ins>
    </w:p>
    <w:p w14:paraId="1DAC404A" w14:textId="77777777" w:rsidR="002A422C" w:rsidRPr="002A422C" w:rsidRDefault="002A422C" w:rsidP="00BD07FE">
      <w:pPr>
        <w:numPr>
          <w:ilvl w:val="0"/>
          <w:numId w:val="41"/>
        </w:numPr>
        <w:spacing w:line="360" w:lineRule="auto"/>
        <w:contextualSpacing/>
        <w:jc w:val="both"/>
        <w:rPr>
          <w:ins w:id="47" w:author="Ana Crystel Rios Bellot" w:date="2025-06-26T11:42:00Z"/>
          <w:rFonts w:ascii="Arial" w:hAnsi="Arial" w:cs="Arial"/>
          <w:sz w:val="20"/>
          <w:szCs w:val="20"/>
        </w:rPr>
      </w:pPr>
      <w:ins w:id="48" w:author="Ana Crystel Rios Bellot" w:date="2025-06-26T11:42:00Z">
        <w:r w:rsidRPr="002A422C">
          <w:rPr>
            <w:rFonts w:ascii="Arial" w:hAnsi="Arial" w:cs="Arial"/>
            <w:sz w:val="20"/>
            <w:szCs w:val="20"/>
          </w:rPr>
          <w:t xml:space="preserve">Formulario </w:t>
        </w:r>
      </w:ins>
      <w:r w:rsidRPr="002A422C">
        <w:rPr>
          <w:rFonts w:ascii="Arial" w:hAnsi="Arial" w:cs="Arial"/>
          <w:sz w:val="20"/>
          <w:szCs w:val="20"/>
        </w:rPr>
        <w:t>B</w:t>
      </w:r>
      <w:ins w:id="49" w:author="Ana Crystel Rios Bellot" w:date="2025-06-26T11:42:00Z">
        <w:r w:rsidRPr="002A422C">
          <w:rPr>
            <w:rFonts w:ascii="Arial" w:hAnsi="Arial" w:cs="Arial"/>
            <w:sz w:val="20"/>
            <w:szCs w:val="20"/>
          </w:rPr>
          <w:t>2 ANÁLISIS DE PRECIOS UNITARIOS</w:t>
        </w:r>
      </w:ins>
    </w:p>
    <w:p w14:paraId="48AE6C79" w14:textId="44AD20BD" w:rsidR="000C0DA2" w:rsidRPr="00B2551D" w:rsidRDefault="002A422C" w:rsidP="002A422C">
      <w:pPr>
        <w:jc w:val="both"/>
        <w:rPr>
          <w:rFonts w:ascii="Arial" w:hAnsi="Arial" w:cs="Arial"/>
          <w:b/>
          <w:sz w:val="20"/>
          <w:szCs w:val="20"/>
          <w:lang w:val="es-BO" w:eastAsia="es-BO"/>
        </w:rPr>
      </w:pPr>
      <w:ins w:id="50" w:author="Ana Crystel Rios Bellot" w:date="2025-06-26T11:42:00Z">
        <w:r w:rsidRPr="002A422C">
          <w:rPr>
            <w:rFonts w:ascii="Arial" w:hAnsi="Arial" w:cs="Arial"/>
            <w:sz w:val="20"/>
            <w:szCs w:val="20"/>
          </w:rPr>
          <w:t xml:space="preserve">Formulario </w:t>
        </w:r>
      </w:ins>
      <w:r w:rsidRPr="002A422C">
        <w:rPr>
          <w:rFonts w:ascii="Arial" w:hAnsi="Arial" w:cs="Arial"/>
          <w:sz w:val="20"/>
          <w:szCs w:val="20"/>
        </w:rPr>
        <w:t>B</w:t>
      </w:r>
      <w:ins w:id="51" w:author="Ana Crystel Rios Bellot" w:date="2025-06-26T11:42:00Z">
        <w:r w:rsidRPr="002A422C">
          <w:rPr>
            <w:rFonts w:ascii="Arial" w:hAnsi="Arial" w:cs="Arial"/>
            <w:sz w:val="20"/>
            <w:szCs w:val="20"/>
          </w:rPr>
          <w:t>3 FORMULARIO DE PROPUESTA ECONOMICA</w:t>
        </w:r>
      </w:ins>
    </w:p>
    <w:p w14:paraId="38827475" w14:textId="3C12D251" w:rsidR="002A422C" w:rsidRPr="00B2551D" w:rsidRDefault="002A422C" w:rsidP="002A422C">
      <w:pPr>
        <w:jc w:val="both"/>
        <w:rPr>
          <w:rFonts w:ascii="Arial" w:hAnsi="Arial" w:cs="Arial"/>
          <w:b/>
          <w:sz w:val="20"/>
          <w:szCs w:val="20"/>
          <w:lang w:val="es-BO" w:eastAsia="es-BO"/>
        </w:rPr>
      </w:pPr>
      <w:ins w:id="52" w:author="Ana Crystel Rios Bellot" w:date="2025-06-26T11:42:00Z">
        <w:r w:rsidRPr="002A422C">
          <w:rPr>
            <w:rFonts w:ascii="Arial" w:hAnsi="Arial" w:cs="Arial"/>
            <w:sz w:val="20"/>
            <w:szCs w:val="20"/>
          </w:rPr>
          <w:t xml:space="preserve">Formulario </w:t>
        </w:r>
      </w:ins>
      <w:r w:rsidRPr="002A422C">
        <w:rPr>
          <w:rFonts w:ascii="Arial" w:hAnsi="Arial" w:cs="Arial"/>
          <w:sz w:val="20"/>
          <w:szCs w:val="20"/>
        </w:rPr>
        <w:t>B</w:t>
      </w:r>
      <w:r>
        <w:rPr>
          <w:rFonts w:ascii="Arial" w:hAnsi="Arial" w:cs="Arial"/>
          <w:sz w:val="20"/>
          <w:szCs w:val="20"/>
        </w:rPr>
        <w:t>4</w:t>
      </w:r>
      <w:ins w:id="53" w:author="Ana Crystel Rios Bellot" w:date="2025-06-26T11:42:00Z">
        <w:r w:rsidRPr="002A422C">
          <w:rPr>
            <w:rFonts w:ascii="Arial" w:hAnsi="Arial" w:cs="Arial"/>
            <w:sz w:val="20"/>
            <w:szCs w:val="20"/>
          </w:rPr>
          <w:t xml:space="preserve"> </w:t>
        </w:r>
      </w:ins>
      <w:r>
        <w:rPr>
          <w:rFonts w:ascii="Arial" w:hAnsi="Arial" w:cs="Arial"/>
          <w:sz w:val="20"/>
          <w:szCs w:val="20"/>
        </w:rPr>
        <w:t>CRONOGRAMA DE DESEMBOLSOS</w:t>
      </w:r>
    </w:p>
    <w:p w14:paraId="66843579" w14:textId="77777777" w:rsidR="000C0DA2" w:rsidRPr="00B2551D" w:rsidRDefault="000C0DA2" w:rsidP="00B2551D">
      <w:pPr>
        <w:jc w:val="both"/>
        <w:rPr>
          <w:rFonts w:ascii="Arial" w:hAnsi="Arial" w:cs="Arial"/>
          <w:sz w:val="20"/>
          <w:szCs w:val="20"/>
          <w:lang w:val="es-BO" w:eastAsia="es-BO"/>
        </w:rPr>
      </w:pPr>
    </w:p>
    <w:p w14:paraId="790442CA" w14:textId="77777777" w:rsidR="000C0DA2" w:rsidRPr="00B2551D" w:rsidRDefault="000C0DA2" w:rsidP="00B2551D">
      <w:pPr>
        <w:jc w:val="both"/>
        <w:rPr>
          <w:rFonts w:ascii="Arial" w:hAnsi="Arial" w:cs="Arial"/>
          <w:sz w:val="20"/>
          <w:szCs w:val="20"/>
          <w:lang w:val="es-BO" w:eastAsia="es-BO"/>
        </w:rPr>
      </w:pPr>
      <w:r w:rsidRPr="00B2551D">
        <w:rPr>
          <w:rFonts w:ascii="Arial" w:hAnsi="Arial" w:cs="Arial"/>
          <w:sz w:val="20"/>
          <w:szCs w:val="20"/>
          <w:lang w:val="es-BO" w:eastAsia="es-BO"/>
        </w:rPr>
        <w:t>El proponente deberá cumplir mínimamente con la siguiente experiencia a ser declarada en el Formulario de Experiencia del proponente:</w:t>
      </w:r>
    </w:p>
    <w:p w14:paraId="33832570" w14:textId="77777777" w:rsidR="000C0DA2" w:rsidRPr="00B2551D" w:rsidRDefault="000C0DA2" w:rsidP="00B2551D">
      <w:pPr>
        <w:jc w:val="both"/>
        <w:rPr>
          <w:rFonts w:ascii="Arial" w:hAnsi="Arial" w:cs="Arial"/>
          <w:sz w:val="20"/>
          <w:szCs w:val="20"/>
          <w:lang w:val="es-BO" w:eastAsia="es-BO"/>
        </w:rPr>
      </w:pPr>
    </w:p>
    <w:p w14:paraId="493FFC73" w14:textId="5AB63AFB" w:rsidR="000C0DA2" w:rsidRPr="00B2551D" w:rsidRDefault="000C0DA2" w:rsidP="00BD07FE">
      <w:pPr>
        <w:numPr>
          <w:ilvl w:val="0"/>
          <w:numId w:val="27"/>
        </w:numPr>
        <w:ind w:left="426" w:hanging="389"/>
        <w:jc w:val="both"/>
        <w:rPr>
          <w:rFonts w:ascii="Arial" w:hAnsi="Arial" w:cs="Arial"/>
          <w:sz w:val="20"/>
          <w:szCs w:val="20"/>
          <w:lang w:val="es-BO" w:eastAsia="es-BO"/>
        </w:rPr>
      </w:pPr>
      <w:r w:rsidRPr="00B2551D">
        <w:rPr>
          <w:rFonts w:ascii="Arial" w:hAnsi="Arial" w:cs="Arial"/>
          <w:b/>
          <w:sz w:val="20"/>
          <w:szCs w:val="20"/>
          <w:lang w:val="es-BO" w:eastAsia="es-BO"/>
        </w:rPr>
        <w:t>Experiencia General</w:t>
      </w:r>
      <w:r w:rsidRPr="00B2551D">
        <w:rPr>
          <w:rFonts w:ascii="Arial" w:hAnsi="Arial" w:cs="Arial"/>
          <w:sz w:val="20"/>
          <w:szCs w:val="20"/>
          <w:lang w:val="es-BO" w:eastAsia="es-BO"/>
        </w:rPr>
        <w:t>: El proponente deberá acreditar una experiencia general de cinco (5) obras civiles con</w:t>
      </w:r>
      <w:r w:rsidR="004F6951">
        <w:rPr>
          <w:rFonts w:ascii="Arial" w:hAnsi="Arial" w:cs="Arial"/>
          <w:sz w:val="20"/>
          <w:szCs w:val="20"/>
          <w:lang w:val="es-BO" w:eastAsia="es-BO"/>
        </w:rPr>
        <w:t>cluidas durante los últimos tres</w:t>
      </w:r>
      <w:r w:rsidRPr="00B2551D">
        <w:rPr>
          <w:rFonts w:ascii="Arial" w:hAnsi="Arial" w:cs="Arial"/>
          <w:sz w:val="20"/>
          <w:szCs w:val="20"/>
          <w:lang w:val="es-BO" w:eastAsia="es-BO"/>
        </w:rPr>
        <w:t xml:space="preserve"> años, que deberán ser acreditados con el Certificado de Cumplimiento de Contrato o Acta de Recepción Definitiva u otro documento similar que acredite la conclusión de las obras declaradas y Desarrollo de actividades</w:t>
      </w:r>
      <w:r w:rsidR="00C25344" w:rsidRPr="00B2551D">
        <w:rPr>
          <w:rFonts w:ascii="Arial" w:hAnsi="Arial" w:cs="Arial"/>
          <w:sz w:val="20"/>
          <w:szCs w:val="20"/>
          <w:lang w:val="es-BO" w:eastAsia="es-BO"/>
        </w:rPr>
        <w:t>.</w:t>
      </w:r>
    </w:p>
    <w:p w14:paraId="36C49B8C" w14:textId="055695CD" w:rsidR="000C0DA2" w:rsidRPr="00B2551D" w:rsidRDefault="000C0DA2" w:rsidP="00BD07FE">
      <w:pPr>
        <w:numPr>
          <w:ilvl w:val="0"/>
          <w:numId w:val="27"/>
        </w:numPr>
        <w:ind w:left="426" w:hanging="389"/>
        <w:jc w:val="both"/>
        <w:rPr>
          <w:rFonts w:ascii="Arial" w:hAnsi="Arial" w:cs="Arial"/>
          <w:sz w:val="20"/>
          <w:szCs w:val="20"/>
          <w:lang w:val="es-BO" w:eastAsia="es-BO"/>
        </w:rPr>
      </w:pPr>
      <w:r w:rsidRPr="00B2551D">
        <w:rPr>
          <w:rFonts w:ascii="Arial" w:hAnsi="Arial" w:cs="Arial"/>
          <w:b/>
          <w:sz w:val="20"/>
          <w:szCs w:val="20"/>
          <w:lang w:val="es-BO" w:eastAsia="es-BO"/>
        </w:rPr>
        <w:t>Experiencia Específica</w:t>
      </w:r>
      <w:r w:rsidRPr="00B2551D">
        <w:rPr>
          <w:rFonts w:ascii="Arial" w:hAnsi="Arial" w:cs="Arial"/>
          <w:sz w:val="20"/>
          <w:szCs w:val="20"/>
          <w:lang w:val="es-BO" w:eastAsia="es-BO"/>
        </w:rPr>
        <w:t>: El proponente deberá acreditar una experiencia específica mínima de tres (3) obras conc</w:t>
      </w:r>
      <w:r w:rsidR="004F6951">
        <w:rPr>
          <w:rFonts w:ascii="Arial" w:hAnsi="Arial" w:cs="Arial"/>
          <w:sz w:val="20"/>
          <w:szCs w:val="20"/>
          <w:lang w:val="es-BO" w:eastAsia="es-BO"/>
        </w:rPr>
        <w:t xml:space="preserve">luidas durante los últimos tres </w:t>
      </w:r>
      <w:r w:rsidRPr="00B2551D">
        <w:rPr>
          <w:rFonts w:ascii="Arial" w:hAnsi="Arial" w:cs="Arial"/>
          <w:sz w:val="20"/>
          <w:szCs w:val="20"/>
          <w:lang w:val="es-BO" w:eastAsia="es-BO"/>
        </w:rPr>
        <w:t>años, que contemple obras de infraestructura en saneamiento</w:t>
      </w:r>
      <w:r w:rsidR="00DF1EA1" w:rsidRPr="00B2551D">
        <w:rPr>
          <w:rFonts w:ascii="Arial" w:hAnsi="Arial" w:cs="Arial"/>
          <w:sz w:val="20"/>
          <w:szCs w:val="20"/>
          <w:lang w:val="es-BO" w:eastAsia="es-BO"/>
        </w:rPr>
        <w:t xml:space="preserve"> </w:t>
      </w:r>
      <w:r w:rsidR="00C25344" w:rsidRPr="00B2551D">
        <w:rPr>
          <w:rFonts w:ascii="Arial" w:hAnsi="Arial" w:cs="Arial"/>
          <w:sz w:val="20"/>
          <w:szCs w:val="20"/>
          <w:lang w:val="es-BO" w:eastAsia="es-BO"/>
        </w:rPr>
        <w:t>básico</w:t>
      </w:r>
      <w:r w:rsidRPr="00B2551D">
        <w:rPr>
          <w:rFonts w:ascii="Arial" w:hAnsi="Arial" w:cs="Arial"/>
          <w:sz w:val="20"/>
          <w:szCs w:val="20"/>
          <w:lang w:val="es-BO" w:eastAsia="es-BO"/>
        </w:rPr>
        <w:t xml:space="preserve"> en comunidades rurales que deberán ser acreditados con el Certificado de Cumplimiento de Contrato o Acta de Recepción Definitiva u otro documento similar que acre</w:t>
      </w:r>
      <w:r w:rsidR="00DF1EA1" w:rsidRPr="00B2551D">
        <w:rPr>
          <w:rFonts w:ascii="Arial" w:hAnsi="Arial" w:cs="Arial"/>
          <w:sz w:val="20"/>
          <w:szCs w:val="20"/>
          <w:lang w:val="es-BO" w:eastAsia="es-BO"/>
        </w:rPr>
        <w:t>dite la conclusión de las obras.</w:t>
      </w:r>
    </w:p>
    <w:p w14:paraId="2A5B870B" w14:textId="77777777" w:rsidR="00C25344" w:rsidRPr="00B2551D" w:rsidRDefault="00C25344" w:rsidP="00B2551D">
      <w:pPr>
        <w:jc w:val="both"/>
        <w:rPr>
          <w:rFonts w:ascii="Arial" w:hAnsi="Arial" w:cs="Arial"/>
          <w:sz w:val="20"/>
          <w:szCs w:val="20"/>
          <w:lang w:val="es-BO" w:eastAsia="es-BO"/>
        </w:rPr>
      </w:pPr>
    </w:p>
    <w:p w14:paraId="482396C9" w14:textId="77777777" w:rsidR="000C0DA2" w:rsidRPr="00CA0E67" w:rsidRDefault="000C0DA2" w:rsidP="00B2551D">
      <w:pPr>
        <w:jc w:val="both"/>
        <w:rPr>
          <w:rFonts w:ascii="Arial" w:hAnsi="Arial" w:cs="Arial"/>
          <w:color w:val="FF0000"/>
          <w:sz w:val="20"/>
          <w:szCs w:val="20"/>
          <w:lang w:val="es-BO" w:eastAsia="es-BO"/>
        </w:rPr>
      </w:pPr>
    </w:p>
    <w:p w14:paraId="15EC7557" w14:textId="77777777" w:rsidR="000C0DA2" w:rsidRPr="00CE6D2F" w:rsidRDefault="000C0DA2" w:rsidP="00BD07FE">
      <w:pPr>
        <w:pStyle w:val="Prrafodelista"/>
        <w:numPr>
          <w:ilvl w:val="0"/>
          <w:numId w:val="24"/>
        </w:numPr>
        <w:ind w:left="426" w:hanging="426"/>
        <w:jc w:val="both"/>
        <w:rPr>
          <w:rFonts w:ascii="Arial" w:hAnsi="Arial" w:cs="Arial"/>
          <w:b/>
          <w:sz w:val="20"/>
          <w:szCs w:val="20"/>
        </w:rPr>
      </w:pPr>
      <w:r w:rsidRPr="00CE6D2F">
        <w:rPr>
          <w:rFonts w:ascii="Arial" w:hAnsi="Arial" w:cs="Arial"/>
          <w:b/>
          <w:bCs/>
          <w:sz w:val="20"/>
          <w:szCs w:val="20"/>
        </w:rPr>
        <w:t>PLAZO DE LA EJECUCIÓN DE LA OBRA</w:t>
      </w:r>
    </w:p>
    <w:p w14:paraId="2B5E5396" w14:textId="77777777" w:rsidR="000C0DA2" w:rsidRPr="00CE6D2F" w:rsidRDefault="000C0DA2" w:rsidP="00B2551D">
      <w:pPr>
        <w:pStyle w:val="Prrafodelista"/>
        <w:jc w:val="both"/>
        <w:rPr>
          <w:rFonts w:ascii="Arial" w:hAnsi="Arial" w:cs="Arial"/>
          <w:b/>
          <w:sz w:val="20"/>
          <w:szCs w:val="20"/>
        </w:rPr>
      </w:pPr>
    </w:p>
    <w:p w14:paraId="5CB9782F" w14:textId="0E1E952B" w:rsidR="000C0DA2" w:rsidRDefault="000C0DA2" w:rsidP="00B2551D">
      <w:pPr>
        <w:jc w:val="both"/>
        <w:rPr>
          <w:rFonts w:ascii="Arial" w:hAnsi="Arial" w:cs="Arial"/>
          <w:b/>
          <w:sz w:val="20"/>
          <w:szCs w:val="20"/>
          <w:lang w:val="es-BO" w:eastAsia="es-BO"/>
        </w:rPr>
      </w:pPr>
      <w:r w:rsidRPr="00CE6D2F">
        <w:rPr>
          <w:rFonts w:ascii="Arial" w:hAnsi="Arial" w:cs="Arial"/>
          <w:b/>
          <w:sz w:val="20"/>
          <w:szCs w:val="20"/>
          <w:lang w:val="es-BO" w:eastAsia="es-BO"/>
        </w:rPr>
        <w:t>PLAZO</w:t>
      </w:r>
    </w:p>
    <w:p w14:paraId="464D5276" w14:textId="77777777" w:rsidR="00E4606F" w:rsidRPr="00CE6D2F" w:rsidRDefault="00E4606F" w:rsidP="00B2551D">
      <w:pPr>
        <w:jc w:val="both"/>
        <w:rPr>
          <w:rFonts w:ascii="Arial" w:hAnsi="Arial" w:cs="Arial"/>
          <w:b/>
          <w:sz w:val="20"/>
          <w:szCs w:val="20"/>
          <w:lang w:val="es-BO" w:eastAsia="es-BO"/>
        </w:rPr>
      </w:pPr>
    </w:p>
    <w:p w14:paraId="524482FB" w14:textId="3E890C09" w:rsidR="000C0DA2" w:rsidRPr="00E4606F" w:rsidRDefault="000C0DA2" w:rsidP="00B2551D">
      <w:pPr>
        <w:jc w:val="both"/>
        <w:rPr>
          <w:rFonts w:ascii="Arial" w:hAnsi="Arial" w:cs="Arial"/>
          <w:sz w:val="20"/>
          <w:szCs w:val="20"/>
          <w:lang w:val="es-BO" w:eastAsia="es-BO"/>
        </w:rPr>
      </w:pPr>
      <w:r w:rsidRPr="00E4606F">
        <w:rPr>
          <w:rFonts w:ascii="Arial" w:hAnsi="Arial" w:cs="Arial"/>
          <w:sz w:val="20"/>
          <w:szCs w:val="20"/>
          <w:lang w:val="es-BO" w:eastAsia="es-BO"/>
        </w:rPr>
        <w:t xml:space="preserve">La obra deberá ser ejecutada en un plazo máximo de </w:t>
      </w:r>
      <w:r w:rsidR="00C25344" w:rsidRPr="00E4606F">
        <w:rPr>
          <w:rFonts w:ascii="Arial" w:hAnsi="Arial" w:cs="Arial"/>
          <w:color w:val="000000" w:themeColor="text1"/>
          <w:sz w:val="20"/>
          <w:szCs w:val="20"/>
          <w:lang w:val="es-BO" w:eastAsia="es-BO"/>
        </w:rPr>
        <w:t>sesenta</w:t>
      </w:r>
      <w:r w:rsidRPr="00E4606F">
        <w:rPr>
          <w:rFonts w:ascii="Arial" w:hAnsi="Arial" w:cs="Arial"/>
          <w:color w:val="000000" w:themeColor="text1"/>
          <w:sz w:val="20"/>
          <w:szCs w:val="20"/>
          <w:lang w:val="es-BO" w:eastAsia="es-BO"/>
        </w:rPr>
        <w:t xml:space="preserve"> (</w:t>
      </w:r>
      <w:r w:rsidR="00C25344" w:rsidRPr="00E4606F">
        <w:rPr>
          <w:rFonts w:ascii="Arial" w:hAnsi="Arial" w:cs="Arial"/>
          <w:color w:val="000000" w:themeColor="text1"/>
          <w:sz w:val="20"/>
          <w:szCs w:val="20"/>
          <w:lang w:val="es-BO" w:eastAsia="es-BO"/>
        </w:rPr>
        <w:t>6</w:t>
      </w:r>
      <w:r w:rsidR="00256553" w:rsidRPr="00E4606F">
        <w:rPr>
          <w:rFonts w:ascii="Arial" w:hAnsi="Arial" w:cs="Arial"/>
          <w:color w:val="000000" w:themeColor="text1"/>
          <w:sz w:val="20"/>
          <w:szCs w:val="20"/>
          <w:lang w:val="es-BO" w:eastAsia="es-BO"/>
        </w:rPr>
        <w:t>0</w:t>
      </w:r>
      <w:r w:rsidRPr="00E4606F">
        <w:rPr>
          <w:rFonts w:ascii="Arial" w:hAnsi="Arial" w:cs="Arial"/>
          <w:sz w:val="20"/>
          <w:szCs w:val="20"/>
          <w:lang w:val="es-BO" w:eastAsia="es-BO"/>
        </w:rPr>
        <w:t>) días calendario, computable desde la fecha establecida en la Orden de Proceder, emitida por el Supervisor de Obra, hasta la fecha de Recepción Provisional de Obra.</w:t>
      </w:r>
    </w:p>
    <w:p w14:paraId="2961C435" w14:textId="77777777" w:rsidR="000C0DA2" w:rsidRPr="00E4606F" w:rsidRDefault="000C0DA2" w:rsidP="00B2551D">
      <w:pPr>
        <w:pStyle w:val="Prrafodelista"/>
        <w:ind w:left="5039"/>
        <w:jc w:val="both"/>
        <w:rPr>
          <w:rFonts w:ascii="Arial" w:hAnsi="Arial" w:cs="Arial"/>
          <w:sz w:val="20"/>
          <w:szCs w:val="20"/>
          <w:lang w:val="es-BO" w:eastAsia="es-BO"/>
        </w:rPr>
      </w:pPr>
    </w:p>
    <w:p w14:paraId="26B0E3BF" w14:textId="6885D709" w:rsidR="000C0DA2" w:rsidRPr="00CE6D2F" w:rsidRDefault="000C0DA2" w:rsidP="00B2551D">
      <w:pPr>
        <w:jc w:val="both"/>
        <w:rPr>
          <w:rFonts w:ascii="Arial" w:hAnsi="Arial" w:cs="Arial"/>
          <w:sz w:val="20"/>
          <w:szCs w:val="20"/>
          <w:lang w:val="es-BO" w:eastAsia="es-BO"/>
        </w:rPr>
      </w:pPr>
      <w:r w:rsidRPr="00E4606F">
        <w:rPr>
          <w:rFonts w:ascii="Arial" w:hAnsi="Arial" w:cs="Arial"/>
          <w:sz w:val="20"/>
          <w:szCs w:val="20"/>
          <w:lang w:val="es-BO" w:eastAsia="es-BO"/>
        </w:rPr>
        <w:t xml:space="preserve">El plazo máximo entre la fecha de Recepción Provisional de la Obra y la Recepción Definitiva del Proyecto (Obra), no podrá superar los </w:t>
      </w:r>
      <w:r w:rsidR="001344FF" w:rsidRPr="00E4606F">
        <w:rPr>
          <w:rFonts w:ascii="Arial" w:hAnsi="Arial" w:cs="Arial"/>
          <w:sz w:val="20"/>
          <w:szCs w:val="20"/>
          <w:lang w:val="es-BO" w:eastAsia="es-BO"/>
        </w:rPr>
        <w:t>sesenta</w:t>
      </w:r>
      <w:r w:rsidRPr="00E4606F">
        <w:rPr>
          <w:rFonts w:ascii="Arial" w:hAnsi="Arial" w:cs="Arial"/>
          <w:sz w:val="20"/>
          <w:szCs w:val="20"/>
          <w:lang w:val="es-BO" w:eastAsia="es-BO"/>
        </w:rPr>
        <w:t xml:space="preserve"> (</w:t>
      </w:r>
      <w:r w:rsidR="00137177" w:rsidRPr="00E4606F">
        <w:rPr>
          <w:rFonts w:ascii="Arial" w:hAnsi="Arial" w:cs="Arial"/>
          <w:sz w:val="20"/>
          <w:szCs w:val="20"/>
          <w:lang w:val="es-BO" w:eastAsia="es-BO"/>
        </w:rPr>
        <w:t>20</w:t>
      </w:r>
      <w:r w:rsidRPr="00E4606F">
        <w:rPr>
          <w:rFonts w:ascii="Arial" w:hAnsi="Arial" w:cs="Arial"/>
          <w:sz w:val="20"/>
          <w:szCs w:val="20"/>
          <w:lang w:val="es-BO" w:eastAsia="es-BO"/>
        </w:rPr>
        <w:t>) días calendario</w:t>
      </w:r>
      <w:r w:rsidRPr="00CE6D2F">
        <w:rPr>
          <w:rFonts w:ascii="Arial" w:hAnsi="Arial" w:cs="Arial"/>
          <w:sz w:val="20"/>
          <w:szCs w:val="20"/>
          <w:lang w:val="es-BO" w:eastAsia="es-BO"/>
        </w:rPr>
        <w:t>.</w:t>
      </w:r>
    </w:p>
    <w:p w14:paraId="6B1DDC98" w14:textId="77777777" w:rsidR="000C0DA2" w:rsidRPr="00CE6D2F" w:rsidRDefault="000C0DA2" w:rsidP="00B2551D">
      <w:pPr>
        <w:pStyle w:val="Prrafodelista"/>
        <w:ind w:left="5039"/>
        <w:jc w:val="both"/>
        <w:rPr>
          <w:rFonts w:ascii="Arial" w:hAnsi="Arial" w:cs="Arial"/>
          <w:b/>
          <w:sz w:val="20"/>
          <w:szCs w:val="20"/>
          <w:lang w:val="es-BO" w:eastAsia="es-BO"/>
        </w:rPr>
      </w:pPr>
    </w:p>
    <w:p w14:paraId="6B13393E" w14:textId="2354D9E0" w:rsidR="000C0DA2" w:rsidRPr="00CE6D2F" w:rsidRDefault="000C0DA2" w:rsidP="00BD07FE">
      <w:pPr>
        <w:pStyle w:val="Prrafodelista"/>
        <w:numPr>
          <w:ilvl w:val="0"/>
          <w:numId w:val="24"/>
        </w:numPr>
        <w:ind w:left="426" w:hanging="426"/>
        <w:jc w:val="both"/>
        <w:rPr>
          <w:rFonts w:ascii="Arial" w:hAnsi="Arial" w:cs="Arial"/>
          <w:b/>
          <w:sz w:val="20"/>
          <w:szCs w:val="20"/>
        </w:rPr>
      </w:pPr>
      <w:r w:rsidRPr="00CE6D2F">
        <w:rPr>
          <w:rFonts w:ascii="Arial" w:hAnsi="Arial" w:cs="Arial"/>
          <w:b/>
          <w:sz w:val="20"/>
          <w:szCs w:val="20"/>
        </w:rPr>
        <w:t>CRONOGRAMA REFERENCIAL DE OBRA</w:t>
      </w:r>
    </w:p>
    <w:p w14:paraId="09371895" w14:textId="77777777" w:rsidR="00D16035" w:rsidRPr="00CA0E67" w:rsidRDefault="00D16035" w:rsidP="00B2551D">
      <w:pPr>
        <w:pStyle w:val="Prrafodelista"/>
        <w:ind w:left="426"/>
        <w:jc w:val="both"/>
        <w:rPr>
          <w:rFonts w:ascii="Arial" w:hAnsi="Arial" w:cs="Arial"/>
          <w:b/>
          <w:color w:val="FF0000"/>
          <w:sz w:val="20"/>
          <w:szCs w:val="20"/>
        </w:rPr>
      </w:pPr>
    </w:p>
    <w:p w14:paraId="5B87E31A" w14:textId="17853E1A" w:rsidR="000C0DA2" w:rsidRPr="00CA0E67" w:rsidRDefault="00AD79ED" w:rsidP="00B2551D">
      <w:pPr>
        <w:pStyle w:val="Prrafodelista"/>
        <w:jc w:val="both"/>
        <w:rPr>
          <w:rFonts w:ascii="Arial" w:hAnsi="Arial" w:cs="Arial"/>
          <w:b/>
          <w:color w:val="FF0000"/>
          <w:sz w:val="20"/>
          <w:szCs w:val="20"/>
        </w:rPr>
      </w:pPr>
      <w:r w:rsidRPr="00CA0E67">
        <w:rPr>
          <w:rFonts w:ascii="Arial" w:hAnsi="Arial" w:cs="Arial"/>
          <w:color w:val="FF0000"/>
          <w:sz w:val="20"/>
          <w:szCs w:val="20"/>
        </w:rPr>
        <w:object w:dxaOrig="1376" w:dyaOrig="899" w14:anchorId="37C3ED13">
          <v:shape id="_x0000_i1037" type="#_x0000_t75" style="width:68.25pt;height:44.25pt" o:ole="">
            <v:imagedata r:id="rId41" o:title=""/>
          </v:shape>
          <o:OLEObject Type="Embed" ProgID="Excel.Sheet.12" ShapeID="_x0000_i1037" DrawAspect="Icon" ObjectID="_1816154673" r:id="rId42"/>
        </w:object>
      </w:r>
    </w:p>
    <w:p w14:paraId="072045B9" w14:textId="7D5BA664" w:rsidR="000C0DA2" w:rsidRPr="00B2551D" w:rsidRDefault="000C0DA2" w:rsidP="00B2551D">
      <w:pPr>
        <w:jc w:val="both"/>
        <w:rPr>
          <w:rFonts w:ascii="Arial" w:hAnsi="Arial" w:cs="Arial"/>
          <w:b/>
          <w:color w:val="000000" w:themeColor="text1"/>
          <w:sz w:val="20"/>
          <w:szCs w:val="20"/>
        </w:rPr>
      </w:pPr>
    </w:p>
    <w:p w14:paraId="7C1F858C" w14:textId="77777777" w:rsidR="000C0DA2" w:rsidRPr="003C181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3C181F">
        <w:rPr>
          <w:rFonts w:ascii="Arial" w:hAnsi="Arial" w:cs="Arial"/>
          <w:b/>
          <w:bCs/>
          <w:color w:val="000000" w:themeColor="text1"/>
          <w:sz w:val="20"/>
          <w:szCs w:val="20"/>
        </w:rPr>
        <w:t>RESPONSABILIDAD DEL CONTRATISTA</w:t>
      </w:r>
    </w:p>
    <w:p w14:paraId="605346AA" w14:textId="77777777" w:rsidR="000C0DA2" w:rsidRPr="003C181F" w:rsidRDefault="000C0DA2" w:rsidP="00B2551D">
      <w:pPr>
        <w:ind w:left="360"/>
        <w:jc w:val="both"/>
        <w:rPr>
          <w:rFonts w:ascii="Arial" w:hAnsi="Arial" w:cs="Arial"/>
          <w:bCs/>
          <w:color w:val="000000" w:themeColor="text1"/>
          <w:sz w:val="20"/>
          <w:szCs w:val="20"/>
        </w:rPr>
      </w:pPr>
    </w:p>
    <w:p w14:paraId="75CADCDE" w14:textId="77777777" w:rsidR="000C0DA2" w:rsidRPr="00B2551D" w:rsidRDefault="000C0DA2" w:rsidP="00B2551D">
      <w:pPr>
        <w:jc w:val="both"/>
        <w:rPr>
          <w:rFonts w:ascii="Arial" w:hAnsi="Arial" w:cs="Arial"/>
          <w:sz w:val="20"/>
          <w:szCs w:val="20"/>
          <w:lang w:eastAsia="en-US"/>
        </w:rPr>
      </w:pPr>
      <w:r w:rsidRPr="00B2551D">
        <w:rPr>
          <w:rFonts w:ascii="Arial" w:hAnsi="Arial" w:cs="Arial"/>
          <w:sz w:val="20"/>
          <w:szCs w:val="20"/>
          <w:lang w:eastAsia="en-US"/>
        </w:rPr>
        <w:t>El Contratista deberá tomar en cuenta el cumplimiento de lo siguiente:</w:t>
      </w:r>
    </w:p>
    <w:p w14:paraId="02882D2F" w14:textId="77777777" w:rsidR="000C0DA2" w:rsidRPr="00B2551D" w:rsidRDefault="000C0DA2" w:rsidP="00B2551D">
      <w:pPr>
        <w:jc w:val="both"/>
        <w:rPr>
          <w:rFonts w:ascii="Arial" w:hAnsi="Arial" w:cs="Arial"/>
          <w:sz w:val="20"/>
          <w:szCs w:val="20"/>
          <w:lang w:eastAsia="en-US"/>
        </w:rPr>
      </w:pPr>
    </w:p>
    <w:p w14:paraId="3D3A135B" w14:textId="77777777"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El Contratista deberá cumplir y actuar de acuerdo con todas las leyes, decretos, reglamentos y demás disposiciones vigentes en Bolivia, dar estricto cumplimiento a toda la legislación laboral y social vigente, en relación a su personal.</w:t>
      </w:r>
    </w:p>
    <w:p w14:paraId="78055523" w14:textId="722F87B0"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 xml:space="preserve">El contratista de acuerdo a lo establecido en el Decreto Supremo N° 108 y la Resolución Ministerial N°527/09 de fecha 10 de agosto de 2009, está obligado a proveer a sus trabajadores de ropa de trabajo y equipos de protección personal, debiendo encargarse de la verificación del cumplimiento de </w:t>
      </w:r>
      <w:r w:rsidRPr="00B2551D">
        <w:rPr>
          <w:rFonts w:ascii="Arial" w:hAnsi="Arial" w:cs="Arial"/>
          <w:sz w:val="20"/>
          <w:szCs w:val="20"/>
          <w:lang w:val="es-BO" w:eastAsia="es-BO"/>
        </w:rPr>
        <w:lastRenderedPageBreak/>
        <w:t>esta situación por parte del FISCAL DE OBRA en coordinación con el Responsable de Proyecto durante la ejecución de la obra.</w:t>
      </w:r>
    </w:p>
    <w:p w14:paraId="379D23A8" w14:textId="0832EA2D"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Para evitar toda emergencia que potencialmente afecte la seguridad e integridad de personas e Instalaciones por la ejecución de la obra, el contratista deberá tomar las medidas que juzgue prudentes, para evitar emergencias, daños o pérdidas, sin exigir por ello compensación.</w:t>
      </w:r>
    </w:p>
    <w:p w14:paraId="226DB9E7" w14:textId="77777777"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 xml:space="preserve">Asimismo, deberá disponer de insumos para primeros auxilios. </w:t>
      </w:r>
    </w:p>
    <w:p w14:paraId="66818C89" w14:textId="77777777"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Todos los trabajos descritos en las Especificaciones Técnicas serán autorizados por el Supervisor de Obra mediante el Libro de Órdenes.</w:t>
      </w:r>
    </w:p>
    <w:p w14:paraId="12F957C3" w14:textId="77777777"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Se deberá proceder al retiro de todo el escombro que se genere en la ejecución de los ítems de la obra, cuantas veces sea necesario y/o requerido, evitando la acumulación de escombros al interior del inmueble.</w:t>
      </w:r>
    </w:p>
    <w:p w14:paraId="02A88E37" w14:textId="77777777" w:rsidR="000C0DA2" w:rsidRPr="00B2551D" w:rsidRDefault="000C0DA2" w:rsidP="00BD07FE">
      <w:pPr>
        <w:numPr>
          <w:ilvl w:val="0"/>
          <w:numId w:val="28"/>
        </w:numPr>
        <w:jc w:val="both"/>
        <w:rPr>
          <w:rFonts w:ascii="Arial" w:hAnsi="Arial" w:cs="Arial"/>
          <w:sz w:val="20"/>
          <w:szCs w:val="20"/>
          <w:lang w:val="es-BO" w:eastAsia="es-BO"/>
        </w:rPr>
      </w:pPr>
      <w:r w:rsidRPr="00B2551D">
        <w:rPr>
          <w:rFonts w:ascii="Arial" w:hAnsi="Arial" w:cs="Arial"/>
          <w:sz w:val="20"/>
          <w:szCs w:val="20"/>
          <w:lang w:val="es-BO" w:eastAsia="es-BO"/>
        </w:rPr>
        <w:t xml:space="preserve"> El contratista está obligado a cumplir con el protocolo de bioseguridad y lo establecido en la normativa de la seguridad industrial.</w:t>
      </w:r>
    </w:p>
    <w:p w14:paraId="17647434" w14:textId="771A1C01" w:rsidR="000C0DA2" w:rsidRPr="00947F37" w:rsidRDefault="000C0DA2" w:rsidP="00BD07FE">
      <w:pPr>
        <w:numPr>
          <w:ilvl w:val="0"/>
          <w:numId w:val="28"/>
        </w:numPr>
        <w:jc w:val="both"/>
        <w:rPr>
          <w:rFonts w:ascii="Arial" w:hAnsi="Arial" w:cs="Arial"/>
          <w:sz w:val="20"/>
          <w:szCs w:val="20"/>
          <w:lang w:val="es-BO" w:eastAsia="es-BO"/>
        </w:rPr>
      </w:pPr>
      <w:r w:rsidRPr="00B2551D">
        <w:rPr>
          <w:rFonts w:ascii="Arial" w:hAnsi="Arial" w:cs="Arial"/>
          <w:bCs/>
          <w:sz w:val="20"/>
          <w:szCs w:val="20"/>
        </w:rPr>
        <w:t xml:space="preserve">El contratista deberá presentar los planos As </w:t>
      </w:r>
      <w:proofErr w:type="spellStart"/>
      <w:r w:rsidRPr="00B2551D">
        <w:rPr>
          <w:rFonts w:ascii="Arial" w:hAnsi="Arial" w:cs="Arial"/>
          <w:bCs/>
          <w:sz w:val="20"/>
          <w:szCs w:val="20"/>
        </w:rPr>
        <w:t>Built</w:t>
      </w:r>
      <w:proofErr w:type="spellEnd"/>
      <w:r w:rsidRPr="00B2551D">
        <w:rPr>
          <w:rFonts w:ascii="Arial" w:hAnsi="Arial" w:cs="Arial"/>
          <w:bCs/>
          <w:sz w:val="20"/>
          <w:szCs w:val="20"/>
        </w:rPr>
        <w:t xml:space="preserve"> de la obra previamente a la recepción definitiva, los mismos deben ser aprobados por la Supervisión</w:t>
      </w:r>
    </w:p>
    <w:p w14:paraId="3FB14AC6" w14:textId="77777777" w:rsidR="00947F37" w:rsidRPr="00B2551D" w:rsidRDefault="00947F37" w:rsidP="00BD07FE">
      <w:pPr>
        <w:numPr>
          <w:ilvl w:val="0"/>
          <w:numId w:val="28"/>
        </w:numPr>
        <w:jc w:val="both"/>
        <w:rPr>
          <w:rFonts w:ascii="Arial" w:hAnsi="Arial" w:cs="Arial"/>
          <w:sz w:val="20"/>
          <w:szCs w:val="20"/>
          <w:lang w:val="es-BO" w:eastAsia="es-BO"/>
        </w:rPr>
      </w:pPr>
    </w:p>
    <w:p w14:paraId="3D8B6E2E" w14:textId="200D5A73" w:rsidR="00947F37" w:rsidRPr="00947F37" w:rsidRDefault="00947F37" w:rsidP="00947F37">
      <w:pPr>
        <w:pStyle w:val="Prrafodelista"/>
        <w:numPr>
          <w:ilvl w:val="1"/>
          <w:numId w:val="44"/>
        </w:numPr>
        <w:jc w:val="both"/>
        <w:rPr>
          <w:rFonts w:ascii="Arial" w:hAnsi="Arial" w:cs="Arial"/>
          <w:b/>
          <w:sz w:val="20"/>
          <w:szCs w:val="20"/>
        </w:rPr>
      </w:pPr>
      <w:r w:rsidRPr="00947F37">
        <w:rPr>
          <w:rFonts w:ascii="Arial" w:hAnsi="Arial" w:cs="Arial"/>
          <w:b/>
          <w:sz w:val="20"/>
          <w:szCs w:val="20"/>
        </w:rPr>
        <w:t>SUPERVISIÓN Y CONTRAPARTE</w:t>
      </w:r>
    </w:p>
    <w:p w14:paraId="290E9E4C" w14:textId="77777777" w:rsidR="00947F37" w:rsidRPr="00262E02" w:rsidRDefault="00947F37" w:rsidP="00947F37">
      <w:pPr>
        <w:spacing w:line="360" w:lineRule="auto"/>
        <w:ind w:left="720"/>
        <w:contextualSpacing/>
        <w:jc w:val="both"/>
        <w:rPr>
          <w:rFonts w:ascii="Arial" w:hAnsi="Arial" w:cs="Arial"/>
          <w:b/>
          <w:sz w:val="20"/>
          <w:szCs w:val="20"/>
        </w:rPr>
      </w:pPr>
    </w:p>
    <w:p w14:paraId="03CAA66B" w14:textId="30DB9D4E" w:rsidR="000C0DA2" w:rsidRPr="00B2551D" w:rsidRDefault="00947F37" w:rsidP="00947F37">
      <w:pPr>
        <w:jc w:val="both"/>
        <w:rPr>
          <w:rFonts w:ascii="Arial" w:hAnsi="Arial" w:cs="Arial"/>
          <w:sz w:val="20"/>
          <w:szCs w:val="20"/>
          <w:lang w:val="es-BO" w:eastAsia="es-BO"/>
        </w:rPr>
      </w:pPr>
      <w:r w:rsidRPr="00262E02">
        <w:rPr>
          <w:rFonts w:ascii="Arial" w:hAnsi="Arial" w:cs="Arial"/>
          <w:sz w:val="20"/>
          <w:szCs w:val="20"/>
        </w:rPr>
        <w:t xml:space="preserve">La unidad que estará a cargo y coordinación de la consultoría y del cumplimiento en la presentación de avances </w:t>
      </w:r>
      <w:proofErr w:type="spellStart"/>
      <w:r w:rsidRPr="00262E02">
        <w:rPr>
          <w:rFonts w:ascii="Arial" w:hAnsi="Arial" w:cs="Arial"/>
          <w:sz w:val="20"/>
          <w:szCs w:val="20"/>
        </w:rPr>
        <w:t>etc</w:t>
      </w:r>
      <w:proofErr w:type="spellEnd"/>
      <w:r w:rsidRPr="00262E02">
        <w:rPr>
          <w:rFonts w:ascii="Arial" w:hAnsi="Arial" w:cs="Arial"/>
          <w:sz w:val="20"/>
          <w:szCs w:val="20"/>
        </w:rPr>
        <w:t xml:space="preserve">, de trabajo será por el </w:t>
      </w:r>
      <w:r w:rsidRPr="00262E02">
        <w:rPr>
          <w:rFonts w:ascii="Arial" w:hAnsi="Arial" w:cs="Arial"/>
          <w:b/>
          <w:sz w:val="20"/>
          <w:szCs w:val="20"/>
        </w:rPr>
        <w:t>Superviso</w:t>
      </w:r>
      <w:r>
        <w:rPr>
          <w:rFonts w:ascii="Arial" w:hAnsi="Arial" w:cs="Arial"/>
          <w:b/>
          <w:sz w:val="20"/>
          <w:szCs w:val="20"/>
        </w:rPr>
        <w:t xml:space="preserve">r de Obra designado por el </w:t>
      </w:r>
      <w:proofErr w:type="gramStart"/>
      <w:r>
        <w:rPr>
          <w:rFonts w:ascii="Arial" w:hAnsi="Arial" w:cs="Arial"/>
          <w:b/>
          <w:sz w:val="20"/>
          <w:szCs w:val="20"/>
        </w:rPr>
        <w:t>GAM ,</w:t>
      </w:r>
      <w:proofErr w:type="gramEnd"/>
      <w:r w:rsidRPr="00262E02">
        <w:rPr>
          <w:rFonts w:ascii="Arial" w:hAnsi="Arial" w:cs="Arial"/>
          <w:b/>
          <w:sz w:val="20"/>
          <w:szCs w:val="20"/>
        </w:rPr>
        <w:t xml:space="preserve"> el personal técnico del Proyecto </w:t>
      </w:r>
      <w:r>
        <w:rPr>
          <w:rFonts w:ascii="Arial" w:hAnsi="Arial" w:cs="Arial"/>
          <w:b/>
          <w:sz w:val="20"/>
          <w:szCs w:val="20"/>
        </w:rPr>
        <w:t xml:space="preserve">Salud y </w:t>
      </w:r>
      <w:proofErr w:type="spellStart"/>
      <w:r>
        <w:rPr>
          <w:rFonts w:ascii="Arial" w:hAnsi="Arial" w:cs="Arial"/>
          <w:b/>
          <w:sz w:val="20"/>
          <w:szCs w:val="20"/>
        </w:rPr>
        <w:t>Coodinador</w:t>
      </w:r>
      <w:proofErr w:type="spellEnd"/>
      <w:r>
        <w:rPr>
          <w:rFonts w:ascii="Arial" w:hAnsi="Arial" w:cs="Arial"/>
          <w:b/>
          <w:sz w:val="20"/>
          <w:szCs w:val="20"/>
        </w:rPr>
        <w:t xml:space="preserve"> del Programa</w:t>
      </w:r>
    </w:p>
    <w:p w14:paraId="54602749" w14:textId="719DA804" w:rsidR="000C0DA2" w:rsidRPr="00AD79ED" w:rsidRDefault="000C0DA2" w:rsidP="00AD79ED">
      <w:pPr>
        <w:jc w:val="both"/>
        <w:rPr>
          <w:rFonts w:ascii="Arial" w:hAnsi="Arial" w:cs="Arial"/>
          <w:b/>
          <w:color w:val="244061" w:themeColor="accent1" w:themeShade="80"/>
          <w:sz w:val="20"/>
          <w:szCs w:val="20"/>
        </w:rPr>
      </w:pPr>
    </w:p>
    <w:p w14:paraId="07D00027" w14:textId="77777777" w:rsidR="000C0DA2" w:rsidRPr="003C181F" w:rsidRDefault="000C0DA2" w:rsidP="00BD07FE">
      <w:pPr>
        <w:pStyle w:val="Prrafodelista"/>
        <w:numPr>
          <w:ilvl w:val="0"/>
          <w:numId w:val="24"/>
        </w:numPr>
        <w:ind w:left="426" w:hanging="426"/>
        <w:jc w:val="both"/>
        <w:rPr>
          <w:rFonts w:ascii="Arial" w:hAnsi="Arial" w:cs="Arial"/>
          <w:b/>
          <w:bCs/>
          <w:color w:val="000000" w:themeColor="text1"/>
          <w:sz w:val="20"/>
          <w:szCs w:val="20"/>
        </w:rPr>
      </w:pPr>
      <w:r w:rsidRPr="003C181F">
        <w:rPr>
          <w:rFonts w:ascii="Arial" w:hAnsi="Arial" w:cs="Arial"/>
          <w:b/>
          <w:bCs/>
          <w:color w:val="000000" w:themeColor="text1"/>
          <w:sz w:val="20"/>
          <w:szCs w:val="20"/>
        </w:rPr>
        <w:t xml:space="preserve">PERSONAL DE LA OBRA: CAMBIOS Y PROHIBICIONES </w:t>
      </w:r>
    </w:p>
    <w:p w14:paraId="51A28978" w14:textId="77777777" w:rsidR="000C0DA2" w:rsidRPr="003C181F" w:rsidRDefault="000C0DA2" w:rsidP="00B2551D">
      <w:pPr>
        <w:jc w:val="both"/>
        <w:rPr>
          <w:rFonts w:ascii="Arial" w:hAnsi="Arial" w:cs="Arial"/>
          <w:b/>
          <w:bCs/>
          <w:color w:val="000000" w:themeColor="text1"/>
          <w:sz w:val="20"/>
          <w:szCs w:val="20"/>
        </w:rPr>
      </w:pPr>
    </w:p>
    <w:p w14:paraId="6380AE5D"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t xml:space="preserve">El proponente adjudicado, así como su personal deberán cumplir con las políticas internas de salvaguarda de Visión Mundial Bolivia. </w:t>
      </w:r>
    </w:p>
    <w:p w14:paraId="5AAE0398" w14:textId="77777777" w:rsidR="000C0DA2" w:rsidRPr="00B2551D" w:rsidRDefault="000C0DA2" w:rsidP="00B2551D">
      <w:pPr>
        <w:jc w:val="both"/>
        <w:rPr>
          <w:rFonts w:ascii="Arial" w:hAnsi="Arial" w:cs="Arial"/>
          <w:sz w:val="20"/>
          <w:szCs w:val="20"/>
        </w:rPr>
      </w:pPr>
    </w:p>
    <w:p w14:paraId="60CCC7F1" w14:textId="77777777" w:rsidR="000C0DA2" w:rsidRPr="00B2551D" w:rsidRDefault="000C0DA2" w:rsidP="00B2551D">
      <w:pPr>
        <w:jc w:val="both"/>
        <w:rPr>
          <w:rStyle w:val="normaltextrun"/>
          <w:rFonts w:ascii="Arial" w:hAnsi="Arial" w:cs="Arial"/>
          <w:color w:val="000000"/>
          <w:sz w:val="20"/>
          <w:szCs w:val="20"/>
        </w:rPr>
      </w:pPr>
      <w:r w:rsidRPr="00B2551D">
        <w:rPr>
          <w:rStyle w:val="normaltextrun"/>
          <w:rFonts w:ascii="Arial" w:hAnsi="Arial" w:cs="Arial"/>
          <w:color w:val="000000"/>
          <w:sz w:val="20"/>
          <w:szCs w:val="20"/>
        </w:rPr>
        <w:t>En caso de existir la necesidad de cambio de algún personal asignado por causas atribuibles al contratista o a solicitud expresa de VMB, el contratista presentará la documentación que deberá cumplir con lo establecido en las especificaciones técnicas del nuevo personal. El supervisor de obra previo análisis exhaustivo de cumplimiento con lo solicitado, emitirá la autorización del cambio de personal solicitado.</w:t>
      </w:r>
    </w:p>
    <w:p w14:paraId="2B1F4DB5" w14:textId="77777777" w:rsidR="000C0DA2" w:rsidRPr="00B2551D" w:rsidRDefault="000C0DA2" w:rsidP="00B2551D">
      <w:pPr>
        <w:jc w:val="both"/>
        <w:rPr>
          <w:rStyle w:val="normaltextrun"/>
          <w:rFonts w:ascii="Arial" w:hAnsi="Arial" w:cs="Arial"/>
          <w:color w:val="000000"/>
          <w:sz w:val="20"/>
          <w:szCs w:val="20"/>
        </w:rPr>
      </w:pPr>
    </w:p>
    <w:p w14:paraId="6AF4D478" w14:textId="77777777" w:rsidR="000C0DA2" w:rsidRPr="00B2551D" w:rsidRDefault="000C0DA2" w:rsidP="00B2551D">
      <w:pPr>
        <w:pStyle w:val="paragraph"/>
        <w:spacing w:before="0" w:beforeAutospacing="0" w:after="0" w:afterAutospacing="0"/>
        <w:jc w:val="both"/>
        <w:textAlignment w:val="baseline"/>
        <w:rPr>
          <w:rFonts w:ascii="Arial" w:hAnsi="Arial" w:cs="Arial"/>
          <w:sz w:val="20"/>
          <w:szCs w:val="20"/>
        </w:rPr>
      </w:pPr>
      <w:r w:rsidRPr="00B2551D">
        <w:rPr>
          <w:rStyle w:val="normaltextrun"/>
          <w:rFonts w:ascii="Arial" w:hAnsi="Arial" w:cs="Arial"/>
          <w:sz w:val="20"/>
          <w:szCs w:val="20"/>
          <w:lang w:val="es-BO"/>
        </w:rPr>
        <w:t>El personal del proveedor está prohibido de:</w:t>
      </w:r>
      <w:r w:rsidRPr="00B2551D">
        <w:rPr>
          <w:rStyle w:val="eop"/>
          <w:rFonts w:ascii="Arial" w:eastAsiaTheme="majorEastAsia" w:hAnsi="Arial" w:cs="Arial"/>
          <w:sz w:val="20"/>
          <w:szCs w:val="20"/>
        </w:rPr>
        <w:t> </w:t>
      </w:r>
    </w:p>
    <w:p w14:paraId="4D87F6E1" w14:textId="77777777" w:rsidR="000C0DA2" w:rsidRPr="00B2551D" w:rsidRDefault="000C0DA2" w:rsidP="00B2551D">
      <w:pPr>
        <w:pStyle w:val="paragraph"/>
        <w:spacing w:before="0" w:beforeAutospacing="0" w:after="0" w:afterAutospacing="0"/>
        <w:jc w:val="both"/>
        <w:textAlignment w:val="baseline"/>
        <w:rPr>
          <w:rFonts w:ascii="Arial" w:hAnsi="Arial" w:cs="Arial"/>
          <w:sz w:val="20"/>
          <w:szCs w:val="20"/>
        </w:rPr>
      </w:pPr>
      <w:r w:rsidRPr="00B2551D">
        <w:rPr>
          <w:rStyle w:val="eop"/>
          <w:rFonts w:ascii="Arial" w:eastAsiaTheme="majorEastAsia" w:hAnsi="Arial" w:cs="Arial"/>
          <w:sz w:val="20"/>
          <w:szCs w:val="20"/>
        </w:rPr>
        <w:t> </w:t>
      </w:r>
    </w:p>
    <w:p w14:paraId="7416F62B" w14:textId="77777777" w:rsidR="000C0DA2" w:rsidRPr="00B2551D" w:rsidRDefault="000C0DA2" w:rsidP="00BD07FE">
      <w:pPr>
        <w:pStyle w:val="paragraph"/>
        <w:numPr>
          <w:ilvl w:val="0"/>
          <w:numId w:val="21"/>
        </w:numPr>
        <w:spacing w:before="0" w:beforeAutospacing="0" w:after="0" w:afterAutospacing="0"/>
        <w:ind w:left="135" w:firstLine="0"/>
        <w:jc w:val="both"/>
        <w:textAlignment w:val="baseline"/>
        <w:rPr>
          <w:rFonts w:ascii="Arial" w:hAnsi="Arial" w:cs="Arial"/>
          <w:sz w:val="20"/>
          <w:szCs w:val="20"/>
        </w:rPr>
      </w:pPr>
      <w:r w:rsidRPr="00B2551D">
        <w:rPr>
          <w:rStyle w:val="normaltextrun"/>
          <w:rFonts w:ascii="Arial" w:hAnsi="Arial" w:cs="Arial"/>
          <w:sz w:val="20"/>
          <w:szCs w:val="20"/>
          <w:lang w:val="es-MX"/>
        </w:rPr>
        <w:t>Prestar el servicio sin equipamiento respectivo o que estos no estén en buenas condiciones.</w:t>
      </w:r>
      <w:r w:rsidRPr="00B2551D">
        <w:rPr>
          <w:rStyle w:val="eop"/>
          <w:rFonts w:ascii="Arial" w:eastAsiaTheme="majorEastAsia" w:hAnsi="Arial" w:cs="Arial"/>
          <w:sz w:val="20"/>
          <w:szCs w:val="20"/>
        </w:rPr>
        <w:t> </w:t>
      </w:r>
    </w:p>
    <w:p w14:paraId="2FEEC70F" w14:textId="77777777" w:rsidR="000C0DA2" w:rsidRPr="00B2551D" w:rsidRDefault="000C0DA2" w:rsidP="00BD07FE">
      <w:pPr>
        <w:pStyle w:val="paragraph"/>
        <w:numPr>
          <w:ilvl w:val="0"/>
          <w:numId w:val="21"/>
        </w:numPr>
        <w:spacing w:before="0" w:beforeAutospacing="0" w:after="0" w:afterAutospacing="0"/>
        <w:ind w:hanging="578"/>
        <w:jc w:val="both"/>
        <w:textAlignment w:val="baseline"/>
        <w:rPr>
          <w:rStyle w:val="eop"/>
          <w:rFonts w:ascii="Arial" w:eastAsiaTheme="majorEastAsia" w:hAnsi="Arial" w:cs="Arial"/>
          <w:sz w:val="20"/>
          <w:szCs w:val="20"/>
        </w:rPr>
      </w:pPr>
      <w:r w:rsidRPr="00B2551D">
        <w:rPr>
          <w:rStyle w:val="normaltextrun"/>
          <w:rFonts w:ascii="Arial" w:hAnsi="Arial" w:cs="Arial"/>
          <w:sz w:val="20"/>
          <w:szCs w:val="20"/>
          <w:lang w:val="es-MX"/>
        </w:rPr>
        <w:t>Prestar el servicio en estado de ebriedad, en caso de evidenciarse se deberá realizar la suspensión definitiva del personal asignado.</w:t>
      </w:r>
    </w:p>
    <w:p w14:paraId="7657529A" w14:textId="77777777" w:rsidR="000C0DA2" w:rsidRPr="00B2551D" w:rsidRDefault="000C0DA2" w:rsidP="00BD07FE">
      <w:pPr>
        <w:pStyle w:val="paragraph"/>
        <w:numPr>
          <w:ilvl w:val="0"/>
          <w:numId w:val="21"/>
        </w:numPr>
        <w:spacing w:before="0" w:beforeAutospacing="0" w:after="0" w:afterAutospacing="0"/>
        <w:ind w:left="135" w:firstLine="0"/>
        <w:jc w:val="both"/>
        <w:textAlignment w:val="baseline"/>
        <w:rPr>
          <w:rFonts w:ascii="Arial" w:hAnsi="Arial" w:cs="Arial"/>
          <w:sz w:val="20"/>
          <w:szCs w:val="20"/>
        </w:rPr>
      </w:pPr>
      <w:r w:rsidRPr="00B2551D">
        <w:rPr>
          <w:rStyle w:val="eop"/>
          <w:rFonts w:ascii="Arial" w:eastAsiaTheme="majorEastAsia" w:hAnsi="Arial" w:cs="Arial"/>
          <w:sz w:val="20"/>
          <w:szCs w:val="20"/>
        </w:rPr>
        <w:t>Las demás previstas por la normativa vigente.</w:t>
      </w:r>
    </w:p>
    <w:p w14:paraId="0F08DB14" w14:textId="77777777" w:rsidR="000C0DA2" w:rsidRPr="003C181F" w:rsidRDefault="000C0DA2" w:rsidP="00B2551D">
      <w:pPr>
        <w:pStyle w:val="Prrafodelista"/>
        <w:ind w:left="426"/>
        <w:jc w:val="both"/>
        <w:rPr>
          <w:rFonts w:ascii="Arial" w:hAnsi="Arial" w:cs="Arial"/>
          <w:b/>
          <w:color w:val="000000" w:themeColor="text1"/>
          <w:sz w:val="20"/>
          <w:szCs w:val="20"/>
        </w:rPr>
      </w:pPr>
    </w:p>
    <w:p w14:paraId="67D9D1BB" w14:textId="77777777" w:rsidR="000C0DA2" w:rsidRPr="003C181F" w:rsidRDefault="000C0DA2" w:rsidP="00B2551D">
      <w:pPr>
        <w:jc w:val="both"/>
        <w:rPr>
          <w:rFonts w:ascii="Arial" w:hAnsi="Arial" w:cs="Arial"/>
          <w:bCs/>
          <w:color w:val="000000" w:themeColor="text1"/>
          <w:sz w:val="20"/>
          <w:szCs w:val="20"/>
        </w:rPr>
      </w:pPr>
    </w:p>
    <w:p w14:paraId="2A4FEB6C" w14:textId="77777777" w:rsidR="000C0DA2" w:rsidRPr="003C181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3C181F">
        <w:rPr>
          <w:rFonts w:ascii="Arial" w:hAnsi="Arial" w:cs="Arial"/>
          <w:b/>
          <w:bCs/>
          <w:color w:val="000000" w:themeColor="text1"/>
          <w:sz w:val="20"/>
          <w:szCs w:val="20"/>
        </w:rPr>
        <w:t>REQUISITOS COMPLEMENTARIOS</w:t>
      </w:r>
    </w:p>
    <w:p w14:paraId="570744B5" w14:textId="77777777" w:rsidR="000C0DA2" w:rsidRPr="00B2551D" w:rsidRDefault="000C0DA2" w:rsidP="00B2551D">
      <w:pPr>
        <w:jc w:val="both"/>
        <w:rPr>
          <w:rFonts w:ascii="Arial" w:hAnsi="Arial" w:cs="Arial"/>
          <w:sz w:val="20"/>
          <w:szCs w:val="20"/>
        </w:rPr>
      </w:pPr>
    </w:p>
    <w:p w14:paraId="4CE3AF9E" w14:textId="1879DD43" w:rsidR="000C0DA2" w:rsidRPr="00B2551D" w:rsidRDefault="000C0DA2" w:rsidP="00B2551D">
      <w:pPr>
        <w:jc w:val="both"/>
        <w:rPr>
          <w:rFonts w:ascii="Arial" w:hAnsi="Arial" w:cs="Arial"/>
          <w:sz w:val="20"/>
          <w:szCs w:val="20"/>
        </w:rPr>
      </w:pPr>
      <w:r w:rsidRPr="00B2551D">
        <w:rPr>
          <w:rFonts w:ascii="Arial" w:hAnsi="Arial" w:cs="Arial"/>
          <w:sz w:val="20"/>
          <w:szCs w:val="20"/>
        </w:rPr>
        <w:t>El costo del transporte de los materiales y todos los gastos que puedan emerger de la ejecución de la obra o contingencias tanto en material como en personal, serán cubiertos por el proponente contratado.</w:t>
      </w:r>
    </w:p>
    <w:p w14:paraId="55D50E66" w14:textId="77777777" w:rsidR="000C0DA2" w:rsidRPr="00B2551D" w:rsidRDefault="000C0DA2" w:rsidP="00B2551D">
      <w:pPr>
        <w:jc w:val="both"/>
        <w:rPr>
          <w:rFonts w:ascii="Arial" w:hAnsi="Arial" w:cs="Arial"/>
          <w:b/>
          <w:bCs/>
          <w:sz w:val="20"/>
          <w:szCs w:val="20"/>
        </w:rPr>
      </w:pPr>
    </w:p>
    <w:p w14:paraId="69963C43" w14:textId="77777777" w:rsidR="000C0DA2" w:rsidRPr="003C181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3C181F">
        <w:rPr>
          <w:rFonts w:ascii="Arial" w:hAnsi="Arial" w:cs="Arial"/>
          <w:b/>
          <w:bCs/>
          <w:color w:val="000000" w:themeColor="text1"/>
          <w:sz w:val="20"/>
          <w:szCs w:val="20"/>
        </w:rPr>
        <w:t>SUBCONTRATOS</w:t>
      </w:r>
    </w:p>
    <w:p w14:paraId="4392D50B" w14:textId="77777777" w:rsidR="000C0DA2" w:rsidRPr="003C181F" w:rsidRDefault="000C0DA2" w:rsidP="00B2551D">
      <w:pPr>
        <w:jc w:val="both"/>
        <w:rPr>
          <w:rFonts w:ascii="Arial" w:hAnsi="Arial" w:cs="Arial"/>
          <w:color w:val="000000" w:themeColor="text1"/>
          <w:sz w:val="20"/>
          <w:szCs w:val="20"/>
          <w:lang w:val="es-BO" w:eastAsia="es-BO"/>
        </w:rPr>
      </w:pPr>
    </w:p>
    <w:p w14:paraId="7303E6C0" w14:textId="77777777" w:rsidR="000C0DA2" w:rsidRPr="003C181F" w:rsidRDefault="000C0DA2" w:rsidP="00B2551D">
      <w:pPr>
        <w:jc w:val="both"/>
        <w:rPr>
          <w:rFonts w:ascii="Arial" w:hAnsi="Arial" w:cs="Arial"/>
          <w:color w:val="000000" w:themeColor="text1"/>
          <w:sz w:val="20"/>
          <w:szCs w:val="20"/>
          <w:lang w:val="es-BO" w:eastAsia="es-BO"/>
        </w:rPr>
      </w:pPr>
      <w:r w:rsidRPr="003C181F">
        <w:rPr>
          <w:rFonts w:ascii="Arial" w:hAnsi="Arial" w:cs="Arial"/>
          <w:color w:val="000000" w:themeColor="text1"/>
          <w:sz w:val="20"/>
          <w:szCs w:val="20"/>
          <w:lang w:val="es-BO" w:eastAsia="es-BO"/>
        </w:rPr>
        <w:t>El proponente deberá considerar que los subcontratos parciales o totales no serán autorizados por ningún motivo por VMB.</w:t>
      </w:r>
    </w:p>
    <w:p w14:paraId="77B85932" w14:textId="77777777" w:rsidR="000C0DA2" w:rsidRPr="003C181F" w:rsidRDefault="000C0DA2" w:rsidP="00B2551D">
      <w:pPr>
        <w:jc w:val="both"/>
        <w:rPr>
          <w:rFonts w:ascii="Arial" w:hAnsi="Arial" w:cs="Arial"/>
          <w:b/>
          <w:bCs/>
          <w:color w:val="000000" w:themeColor="text1"/>
          <w:sz w:val="20"/>
          <w:szCs w:val="20"/>
        </w:rPr>
      </w:pPr>
    </w:p>
    <w:p w14:paraId="7642C055" w14:textId="77777777" w:rsidR="000C0DA2" w:rsidRPr="003C181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3C181F">
        <w:rPr>
          <w:rFonts w:ascii="Arial" w:hAnsi="Arial" w:cs="Arial"/>
          <w:b/>
          <w:bCs/>
          <w:color w:val="000000" w:themeColor="text1"/>
          <w:sz w:val="20"/>
          <w:szCs w:val="20"/>
        </w:rPr>
        <w:t>FORMA DE PAGO</w:t>
      </w:r>
    </w:p>
    <w:p w14:paraId="79D96FBE" w14:textId="77777777" w:rsidR="000C0DA2" w:rsidRPr="003C181F" w:rsidRDefault="000C0DA2" w:rsidP="00B2551D">
      <w:pPr>
        <w:jc w:val="both"/>
        <w:rPr>
          <w:rFonts w:ascii="Arial" w:hAnsi="Arial" w:cs="Arial"/>
          <w:b/>
          <w:bCs/>
          <w:snapToGrid w:val="0"/>
          <w:color w:val="000000" w:themeColor="text1"/>
          <w:sz w:val="20"/>
          <w:szCs w:val="20"/>
        </w:rPr>
      </w:pPr>
    </w:p>
    <w:p w14:paraId="47114539" w14:textId="77777777" w:rsidR="00947F37" w:rsidRPr="00947F37" w:rsidRDefault="00947F37" w:rsidP="00947F37">
      <w:pPr>
        <w:jc w:val="both"/>
        <w:rPr>
          <w:rFonts w:ascii="Arial" w:hAnsi="Arial" w:cs="Arial"/>
          <w:bCs/>
          <w:snapToGrid w:val="0"/>
          <w:sz w:val="20"/>
          <w:szCs w:val="20"/>
        </w:rPr>
      </w:pPr>
      <w:r w:rsidRPr="00947F37">
        <w:rPr>
          <w:rFonts w:ascii="Arial" w:hAnsi="Arial" w:cs="Arial"/>
          <w:bCs/>
          <w:snapToGrid w:val="0"/>
          <w:sz w:val="20"/>
          <w:szCs w:val="20"/>
        </w:rPr>
        <w:t>Por la provisión de este servicio, ONG VISION MUNDIAL BOLIVIA, procederá al pago a 15 días calendario de la siguiente forma:</w:t>
      </w:r>
    </w:p>
    <w:p w14:paraId="7C997E89" w14:textId="77777777" w:rsidR="00947F37" w:rsidRPr="00947F37" w:rsidRDefault="00947F37" w:rsidP="00947F37">
      <w:pPr>
        <w:jc w:val="both"/>
        <w:rPr>
          <w:rFonts w:ascii="Arial" w:hAnsi="Arial" w:cs="Arial"/>
          <w:bCs/>
          <w:snapToGrid w:val="0"/>
          <w:sz w:val="20"/>
          <w:szCs w:val="20"/>
        </w:rPr>
      </w:pPr>
    </w:p>
    <w:p w14:paraId="4FBF92B0" w14:textId="27983E04" w:rsidR="00947F37" w:rsidRPr="00947F37" w:rsidRDefault="00947F37" w:rsidP="00947F37">
      <w:pPr>
        <w:jc w:val="both"/>
        <w:rPr>
          <w:rFonts w:ascii="Arial" w:hAnsi="Arial" w:cs="Arial"/>
          <w:bCs/>
          <w:snapToGrid w:val="0"/>
          <w:sz w:val="20"/>
          <w:szCs w:val="20"/>
        </w:rPr>
      </w:pPr>
      <w:r w:rsidRPr="00947F37">
        <w:rPr>
          <w:rFonts w:ascii="Arial" w:hAnsi="Arial" w:cs="Arial"/>
          <w:bCs/>
          <w:snapToGrid w:val="0"/>
          <w:sz w:val="20"/>
          <w:szCs w:val="20"/>
        </w:rPr>
        <w:t xml:space="preserve">Se efectuará la cancelación del monto sobre el trabajo ejecutado contra presentación de las planillas semanales de avance y de acuerdo a informes parciales por los servicios de construcción efectivamente prestados y según la conformidad del supervisor de obra, fiscal de Obra y por parte de ONG VISIÓN MUNDIAL </w:t>
      </w:r>
      <w:r w:rsidRPr="00947F37">
        <w:rPr>
          <w:rFonts w:ascii="Arial" w:hAnsi="Arial" w:cs="Arial"/>
          <w:bCs/>
          <w:snapToGrid w:val="0"/>
          <w:sz w:val="20"/>
          <w:szCs w:val="20"/>
        </w:rPr>
        <w:lastRenderedPageBreak/>
        <w:t>BOLIVIA y presentación de la factura fiscal correspondiente. De tal manera que los pagos serán en función al siguiente detalle:</w:t>
      </w:r>
    </w:p>
    <w:p w14:paraId="44C65E75" w14:textId="77777777" w:rsidR="00947F37" w:rsidRDefault="00947F37" w:rsidP="00B2551D">
      <w:pPr>
        <w:jc w:val="both"/>
        <w:rPr>
          <w:rFonts w:ascii="Arial" w:hAnsi="Arial" w:cs="Arial"/>
          <w:b/>
          <w:bCs/>
          <w:snapToGrid w:val="0"/>
          <w:sz w:val="20"/>
          <w:szCs w:val="20"/>
        </w:rPr>
      </w:pPr>
    </w:p>
    <w:p w14:paraId="0C319104" w14:textId="168FD6D4" w:rsidR="00947F37" w:rsidRDefault="00947F37" w:rsidP="00B2551D">
      <w:pPr>
        <w:jc w:val="both"/>
        <w:rPr>
          <w:rFonts w:ascii="Arial" w:hAnsi="Arial" w:cs="Arial"/>
          <w:b/>
          <w:bCs/>
          <w:snapToGrid w:val="0"/>
          <w:sz w:val="20"/>
          <w:szCs w:val="20"/>
        </w:rPr>
      </w:pPr>
    </w:p>
    <w:tbl>
      <w:tblPr>
        <w:tblStyle w:val="Tablaconcuadrcula"/>
        <w:tblW w:w="0" w:type="auto"/>
        <w:jc w:val="center"/>
        <w:tblLook w:val="04A0" w:firstRow="1" w:lastRow="0" w:firstColumn="1" w:lastColumn="0" w:noHBand="0" w:noVBand="1"/>
      </w:tblPr>
      <w:tblGrid>
        <w:gridCol w:w="3209"/>
        <w:gridCol w:w="3210"/>
        <w:gridCol w:w="3210"/>
      </w:tblGrid>
      <w:tr w:rsidR="00947F37" w14:paraId="66DA49EA" w14:textId="77777777" w:rsidTr="00947F37">
        <w:trPr>
          <w:jc w:val="center"/>
        </w:trPr>
        <w:tc>
          <w:tcPr>
            <w:tcW w:w="3209" w:type="dxa"/>
            <w:shd w:val="clear" w:color="auto" w:fill="984806" w:themeFill="accent6" w:themeFillShade="80"/>
          </w:tcPr>
          <w:p w14:paraId="4D981AB3" w14:textId="77777777" w:rsidR="00947F37" w:rsidRPr="00947F37" w:rsidRDefault="00947F37" w:rsidP="00947F37">
            <w:pPr>
              <w:spacing w:before="240" w:line="360" w:lineRule="auto"/>
              <w:jc w:val="center"/>
              <w:rPr>
                <w:rFonts w:ascii="Arial" w:hAnsi="Arial" w:cs="Arial"/>
                <w:b/>
                <w:color w:val="FFFFFF" w:themeColor="background1"/>
                <w:sz w:val="20"/>
                <w:szCs w:val="20"/>
              </w:rPr>
            </w:pPr>
            <w:r w:rsidRPr="00947F37">
              <w:rPr>
                <w:rFonts w:ascii="Arial" w:hAnsi="Arial" w:cs="Arial"/>
                <w:b/>
                <w:color w:val="FFFFFF" w:themeColor="background1"/>
                <w:sz w:val="20"/>
                <w:szCs w:val="20"/>
              </w:rPr>
              <w:t>Detalle de pago</w:t>
            </w:r>
          </w:p>
        </w:tc>
        <w:tc>
          <w:tcPr>
            <w:tcW w:w="3210" w:type="dxa"/>
            <w:shd w:val="clear" w:color="auto" w:fill="984806" w:themeFill="accent6" w:themeFillShade="80"/>
          </w:tcPr>
          <w:p w14:paraId="5F452695" w14:textId="568EAF6B" w:rsidR="00947F37" w:rsidRPr="00947F37" w:rsidRDefault="00947F37" w:rsidP="00947F37">
            <w:pPr>
              <w:spacing w:before="240" w:line="360" w:lineRule="auto"/>
              <w:jc w:val="center"/>
              <w:rPr>
                <w:rFonts w:ascii="Arial" w:hAnsi="Arial" w:cs="Arial"/>
                <w:b/>
                <w:color w:val="FFFFFF" w:themeColor="background1"/>
                <w:sz w:val="20"/>
                <w:szCs w:val="20"/>
              </w:rPr>
            </w:pPr>
            <w:r w:rsidRPr="00947F37">
              <w:rPr>
                <w:rFonts w:ascii="Arial" w:hAnsi="Arial" w:cs="Arial"/>
                <w:b/>
                <w:color w:val="FFFFFF" w:themeColor="background1"/>
                <w:sz w:val="20"/>
                <w:szCs w:val="20"/>
              </w:rPr>
              <w:t>Descripción</w:t>
            </w:r>
          </w:p>
        </w:tc>
        <w:tc>
          <w:tcPr>
            <w:tcW w:w="3210" w:type="dxa"/>
            <w:shd w:val="clear" w:color="auto" w:fill="984806" w:themeFill="accent6" w:themeFillShade="80"/>
          </w:tcPr>
          <w:p w14:paraId="7AE60EFF" w14:textId="77777777" w:rsidR="00947F37" w:rsidRPr="00947F37" w:rsidRDefault="00947F37" w:rsidP="00947F37">
            <w:pPr>
              <w:spacing w:before="240" w:line="360" w:lineRule="auto"/>
              <w:jc w:val="center"/>
              <w:rPr>
                <w:rFonts w:ascii="Arial" w:hAnsi="Arial" w:cs="Arial"/>
                <w:b/>
                <w:color w:val="FFFFFF" w:themeColor="background1"/>
                <w:sz w:val="20"/>
                <w:szCs w:val="20"/>
              </w:rPr>
            </w:pPr>
            <w:r w:rsidRPr="00947F37">
              <w:rPr>
                <w:rFonts w:ascii="Arial" w:hAnsi="Arial" w:cs="Arial"/>
                <w:b/>
                <w:color w:val="FFFFFF" w:themeColor="background1"/>
                <w:sz w:val="20"/>
                <w:szCs w:val="20"/>
              </w:rPr>
              <w:t>Porcentaje</w:t>
            </w:r>
          </w:p>
        </w:tc>
      </w:tr>
      <w:tr w:rsidR="00947F37" w14:paraId="1956BBE9" w14:textId="77777777" w:rsidTr="00947F37">
        <w:trPr>
          <w:jc w:val="center"/>
        </w:trPr>
        <w:tc>
          <w:tcPr>
            <w:tcW w:w="3209" w:type="dxa"/>
          </w:tcPr>
          <w:p w14:paraId="5F528AD2" w14:textId="77777777" w:rsidR="00947F37" w:rsidRDefault="00947F37" w:rsidP="00D635D0">
            <w:pPr>
              <w:spacing w:before="240" w:line="360" w:lineRule="auto"/>
              <w:jc w:val="both"/>
              <w:rPr>
                <w:rFonts w:ascii="Arial" w:hAnsi="Arial" w:cs="Arial"/>
                <w:sz w:val="20"/>
                <w:szCs w:val="20"/>
              </w:rPr>
            </w:pPr>
            <w:r>
              <w:rPr>
                <w:rFonts w:ascii="Arial" w:hAnsi="Arial" w:cs="Arial"/>
                <w:sz w:val="20"/>
                <w:szCs w:val="20"/>
              </w:rPr>
              <w:t>Presentación del cronograma del trabajo 20%</w:t>
            </w:r>
          </w:p>
        </w:tc>
        <w:tc>
          <w:tcPr>
            <w:tcW w:w="3210" w:type="dxa"/>
          </w:tcPr>
          <w:p w14:paraId="7CA47AF1" w14:textId="249A6103" w:rsidR="00947F37" w:rsidRDefault="00E4606F" w:rsidP="00E4606F">
            <w:pPr>
              <w:spacing w:before="240" w:line="360" w:lineRule="auto"/>
              <w:jc w:val="both"/>
              <w:rPr>
                <w:rFonts w:ascii="Arial" w:hAnsi="Arial" w:cs="Arial"/>
                <w:sz w:val="20"/>
                <w:szCs w:val="20"/>
              </w:rPr>
            </w:pPr>
            <w:r>
              <w:rPr>
                <w:rFonts w:ascii="Arial" w:hAnsi="Arial" w:cs="Arial"/>
                <w:sz w:val="20"/>
                <w:szCs w:val="20"/>
              </w:rPr>
              <w:t>Una vez firmado el contrato y contra presentación de la boleta de garantía más el cronograma de trabajo debidamente aprobado.</w:t>
            </w:r>
          </w:p>
        </w:tc>
        <w:tc>
          <w:tcPr>
            <w:tcW w:w="3210" w:type="dxa"/>
          </w:tcPr>
          <w:p w14:paraId="4D0D7BE4" w14:textId="77777777" w:rsidR="00947F37" w:rsidRDefault="00947F37" w:rsidP="00E4606F">
            <w:pPr>
              <w:spacing w:before="240" w:line="360" w:lineRule="auto"/>
              <w:jc w:val="center"/>
              <w:rPr>
                <w:rFonts w:ascii="Arial" w:hAnsi="Arial" w:cs="Arial"/>
                <w:sz w:val="20"/>
                <w:szCs w:val="20"/>
              </w:rPr>
            </w:pPr>
            <w:r>
              <w:rPr>
                <w:rFonts w:ascii="Arial" w:hAnsi="Arial" w:cs="Arial"/>
                <w:sz w:val="20"/>
                <w:szCs w:val="20"/>
              </w:rPr>
              <w:t>20%</w:t>
            </w:r>
          </w:p>
        </w:tc>
      </w:tr>
      <w:tr w:rsidR="00947F37" w14:paraId="5E6354E4" w14:textId="77777777" w:rsidTr="00947F37">
        <w:trPr>
          <w:jc w:val="center"/>
        </w:trPr>
        <w:tc>
          <w:tcPr>
            <w:tcW w:w="3209" w:type="dxa"/>
          </w:tcPr>
          <w:p w14:paraId="2F73AA92" w14:textId="77777777" w:rsidR="00947F37" w:rsidRDefault="00947F37" w:rsidP="00D635D0">
            <w:pPr>
              <w:spacing w:before="240" w:line="360" w:lineRule="auto"/>
              <w:jc w:val="both"/>
              <w:rPr>
                <w:rFonts w:ascii="Arial" w:hAnsi="Arial" w:cs="Arial"/>
                <w:sz w:val="20"/>
                <w:szCs w:val="20"/>
              </w:rPr>
            </w:pPr>
            <w:r>
              <w:rPr>
                <w:rFonts w:ascii="Arial" w:hAnsi="Arial" w:cs="Arial"/>
                <w:sz w:val="20"/>
                <w:szCs w:val="20"/>
              </w:rPr>
              <w:t>Avance del 40% de la obra</w:t>
            </w:r>
          </w:p>
        </w:tc>
        <w:tc>
          <w:tcPr>
            <w:tcW w:w="3210" w:type="dxa"/>
          </w:tcPr>
          <w:p w14:paraId="03635D1D" w14:textId="59992D06" w:rsidR="00947F37" w:rsidRDefault="00947F37" w:rsidP="00D635D0">
            <w:pPr>
              <w:spacing w:before="240" w:line="360" w:lineRule="auto"/>
              <w:jc w:val="both"/>
              <w:rPr>
                <w:rFonts w:ascii="Arial" w:hAnsi="Arial" w:cs="Arial"/>
                <w:sz w:val="20"/>
                <w:szCs w:val="20"/>
              </w:rPr>
            </w:pPr>
            <w:r>
              <w:rPr>
                <w:rFonts w:ascii="Arial" w:hAnsi="Arial" w:cs="Arial"/>
                <w:sz w:val="20"/>
                <w:szCs w:val="20"/>
              </w:rPr>
              <w:t>C</w:t>
            </w:r>
            <w:r w:rsidRPr="00947F37">
              <w:rPr>
                <w:rFonts w:ascii="Arial" w:hAnsi="Arial" w:cs="Arial"/>
                <w:sz w:val="20"/>
                <w:szCs w:val="20"/>
              </w:rPr>
              <w:t>ontra primer informe de avance de obra, certificada por el supervisor de obra y por parte de Visión mundial Bolivia, de los servicios realizados y presentación de la factura fiscal correspondiente</w:t>
            </w:r>
          </w:p>
        </w:tc>
        <w:tc>
          <w:tcPr>
            <w:tcW w:w="3210" w:type="dxa"/>
          </w:tcPr>
          <w:p w14:paraId="15F7CC3F" w14:textId="77777777" w:rsidR="00947F37" w:rsidRDefault="00947F37" w:rsidP="00E4606F">
            <w:pPr>
              <w:spacing w:before="240" w:line="360" w:lineRule="auto"/>
              <w:jc w:val="center"/>
              <w:rPr>
                <w:rFonts w:ascii="Arial" w:hAnsi="Arial" w:cs="Arial"/>
                <w:sz w:val="20"/>
                <w:szCs w:val="20"/>
              </w:rPr>
            </w:pPr>
            <w:r>
              <w:rPr>
                <w:rFonts w:ascii="Arial" w:hAnsi="Arial" w:cs="Arial"/>
                <w:sz w:val="20"/>
                <w:szCs w:val="20"/>
              </w:rPr>
              <w:t>40%</w:t>
            </w:r>
          </w:p>
        </w:tc>
      </w:tr>
      <w:tr w:rsidR="00947F37" w14:paraId="2887C8BB" w14:textId="77777777" w:rsidTr="00947F37">
        <w:trPr>
          <w:jc w:val="center"/>
        </w:trPr>
        <w:tc>
          <w:tcPr>
            <w:tcW w:w="3209" w:type="dxa"/>
          </w:tcPr>
          <w:p w14:paraId="23BC9E06" w14:textId="50568BA6" w:rsidR="00947F37" w:rsidRDefault="00947F37" w:rsidP="00D635D0">
            <w:pPr>
              <w:spacing w:before="240" w:line="360" w:lineRule="auto"/>
              <w:jc w:val="both"/>
              <w:rPr>
                <w:rFonts w:ascii="Arial" w:hAnsi="Arial" w:cs="Arial"/>
                <w:sz w:val="20"/>
                <w:szCs w:val="20"/>
              </w:rPr>
            </w:pPr>
            <w:r>
              <w:rPr>
                <w:rFonts w:ascii="Arial" w:hAnsi="Arial" w:cs="Arial"/>
                <w:sz w:val="20"/>
                <w:szCs w:val="20"/>
              </w:rPr>
              <w:t>Finalización</w:t>
            </w:r>
            <w:r>
              <w:rPr>
                <w:rFonts w:ascii="Arial" w:hAnsi="Arial" w:cs="Arial"/>
                <w:sz w:val="20"/>
                <w:szCs w:val="20"/>
              </w:rPr>
              <w:t xml:space="preserve"> de la obra 40%</w:t>
            </w:r>
          </w:p>
        </w:tc>
        <w:tc>
          <w:tcPr>
            <w:tcW w:w="3210" w:type="dxa"/>
          </w:tcPr>
          <w:p w14:paraId="160714F0" w14:textId="29BD8857" w:rsidR="00947F37" w:rsidRDefault="00E4606F" w:rsidP="00E4606F">
            <w:pPr>
              <w:spacing w:before="240" w:line="360" w:lineRule="auto"/>
              <w:jc w:val="both"/>
              <w:rPr>
                <w:rFonts w:ascii="Arial" w:hAnsi="Arial" w:cs="Arial"/>
                <w:sz w:val="20"/>
                <w:szCs w:val="20"/>
              </w:rPr>
            </w:pPr>
            <w:r>
              <w:rPr>
                <w:rFonts w:ascii="Arial" w:hAnsi="Arial" w:cs="Arial"/>
                <w:sz w:val="20"/>
                <w:szCs w:val="20"/>
              </w:rPr>
              <w:t>C</w:t>
            </w:r>
            <w:r w:rsidRPr="00E4606F">
              <w:rPr>
                <w:rFonts w:ascii="Arial" w:hAnsi="Arial" w:cs="Arial"/>
                <w:sz w:val="20"/>
                <w:szCs w:val="20"/>
              </w:rPr>
              <w:t>ontra segundo informe de avance de obra, certificada por el supervisor de obra y por parte de VISION MUNDIAL BOLIVIA, de los servicios realizados y presentación de la factura fiscal correspondiente</w:t>
            </w:r>
          </w:p>
        </w:tc>
        <w:tc>
          <w:tcPr>
            <w:tcW w:w="3210" w:type="dxa"/>
          </w:tcPr>
          <w:p w14:paraId="28BAFCFA" w14:textId="77777777" w:rsidR="00947F37" w:rsidRDefault="00947F37" w:rsidP="00E4606F">
            <w:pPr>
              <w:spacing w:before="240" w:line="360" w:lineRule="auto"/>
              <w:jc w:val="center"/>
              <w:rPr>
                <w:rFonts w:ascii="Arial" w:hAnsi="Arial" w:cs="Arial"/>
                <w:sz w:val="20"/>
                <w:szCs w:val="20"/>
              </w:rPr>
            </w:pPr>
            <w:r>
              <w:rPr>
                <w:rFonts w:ascii="Arial" w:hAnsi="Arial" w:cs="Arial"/>
                <w:sz w:val="20"/>
                <w:szCs w:val="20"/>
              </w:rPr>
              <w:t>40%</w:t>
            </w:r>
          </w:p>
        </w:tc>
      </w:tr>
    </w:tbl>
    <w:p w14:paraId="27313F69" w14:textId="275A620F" w:rsidR="00947F37" w:rsidRDefault="00947F37" w:rsidP="00B2551D">
      <w:pPr>
        <w:jc w:val="both"/>
        <w:rPr>
          <w:rFonts w:ascii="Arial" w:hAnsi="Arial" w:cs="Arial"/>
          <w:b/>
          <w:bCs/>
          <w:snapToGrid w:val="0"/>
          <w:sz w:val="20"/>
          <w:szCs w:val="20"/>
        </w:rPr>
      </w:pPr>
    </w:p>
    <w:p w14:paraId="2099E0E9" w14:textId="7250EA92" w:rsidR="00E4606F" w:rsidRPr="00E4606F" w:rsidRDefault="00E4606F" w:rsidP="00E4606F">
      <w:pPr>
        <w:spacing w:before="240" w:line="360" w:lineRule="auto"/>
        <w:jc w:val="both"/>
        <w:rPr>
          <w:rFonts w:ascii="Arial" w:hAnsi="Arial" w:cs="Arial"/>
          <w:sz w:val="20"/>
          <w:szCs w:val="20"/>
        </w:rPr>
      </w:pPr>
      <w:r w:rsidRPr="00E4606F">
        <w:rPr>
          <w:rFonts w:ascii="Arial" w:hAnsi="Arial" w:cs="Arial"/>
          <w:sz w:val="20"/>
          <w:szCs w:val="20"/>
        </w:rPr>
        <w:t>ONG VISION MUNDIAL BOLIVIA, considera como forma de pago para sus proveedores</w:t>
      </w:r>
      <w:r>
        <w:rPr>
          <w:rFonts w:ascii="Arial" w:hAnsi="Arial" w:cs="Arial"/>
          <w:sz w:val="20"/>
          <w:szCs w:val="20"/>
        </w:rPr>
        <w:t xml:space="preserve"> mediante </w:t>
      </w:r>
      <w:r w:rsidRPr="00E4606F">
        <w:rPr>
          <w:rFonts w:ascii="Arial" w:hAnsi="Arial" w:cs="Arial"/>
          <w:sz w:val="20"/>
          <w:szCs w:val="20"/>
        </w:rPr>
        <w:t xml:space="preserve">transferencia bancaria, para lo cual el proponente deberá adjuntar una nota firmada por el representante legal indicando los siguientes datos:  </w:t>
      </w:r>
    </w:p>
    <w:p w14:paraId="4A5619EB" w14:textId="77777777" w:rsidR="00E4606F" w:rsidRPr="00E4606F" w:rsidRDefault="00E4606F" w:rsidP="00E4606F">
      <w:pPr>
        <w:numPr>
          <w:ilvl w:val="0"/>
          <w:numId w:val="45"/>
        </w:numPr>
        <w:spacing w:before="240" w:line="360" w:lineRule="auto"/>
        <w:contextualSpacing/>
        <w:rPr>
          <w:rFonts w:ascii="Arial" w:hAnsi="Arial" w:cs="Arial"/>
          <w:sz w:val="20"/>
          <w:szCs w:val="20"/>
        </w:rPr>
      </w:pPr>
      <w:r w:rsidRPr="00E4606F">
        <w:rPr>
          <w:rFonts w:ascii="Arial" w:hAnsi="Arial" w:cs="Arial"/>
          <w:sz w:val="20"/>
          <w:szCs w:val="20"/>
        </w:rPr>
        <w:t>Nombre de la entidad financiera</w:t>
      </w:r>
    </w:p>
    <w:p w14:paraId="642D2CF4" w14:textId="2543DEAC" w:rsidR="00E4606F" w:rsidRPr="00E4606F" w:rsidRDefault="00E4606F" w:rsidP="00E4606F">
      <w:pPr>
        <w:numPr>
          <w:ilvl w:val="0"/>
          <w:numId w:val="45"/>
        </w:numPr>
        <w:spacing w:before="240" w:line="360" w:lineRule="auto"/>
        <w:contextualSpacing/>
        <w:rPr>
          <w:rFonts w:ascii="Arial" w:hAnsi="Arial" w:cs="Arial"/>
          <w:sz w:val="20"/>
          <w:szCs w:val="20"/>
        </w:rPr>
      </w:pPr>
      <w:r w:rsidRPr="00E4606F">
        <w:rPr>
          <w:rFonts w:ascii="Arial" w:hAnsi="Arial" w:cs="Arial"/>
          <w:sz w:val="20"/>
          <w:szCs w:val="20"/>
        </w:rPr>
        <w:t>Tipo de cuent</w:t>
      </w:r>
      <w:r>
        <w:rPr>
          <w:rFonts w:ascii="Arial" w:hAnsi="Arial" w:cs="Arial"/>
          <w:sz w:val="20"/>
          <w:szCs w:val="20"/>
        </w:rPr>
        <w:t>a</w:t>
      </w:r>
    </w:p>
    <w:p w14:paraId="34226BA7" w14:textId="77777777" w:rsidR="00E4606F" w:rsidRPr="00E4606F" w:rsidRDefault="00E4606F" w:rsidP="00E4606F">
      <w:pPr>
        <w:numPr>
          <w:ilvl w:val="0"/>
          <w:numId w:val="45"/>
        </w:numPr>
        <w:spacing w:before="240" w:line="360" w:lineRule="auto"/>
        <w:contextualSpacing/>
        <w:rPr>
          <w:rFonts w:ascii="Arial" w:hAnsi="Arial" w:cs="Arial"/>
          <w:sz w:val="20"/>
          <w:szCs w:val="20"/>
        </w:rPr>
      </w:pPr>
      <w:r w:rsidRPr="00E4606F">
        <w:rPr>
          <w:rFonts w:ascii="Arial" w:hAnsi="Arial" w:cs="Arial"/>
          <w:sz w:val="20"/>
          <w:szCs w:val="20"/>
        </w:rPr>
        <w:t>N° de Cuenta Bancaria</w:t>
      </w:r>
    </w:p>
    <w:p w14:paraId="0DDBA6E9" w14:textId="3CE511B6" w:rsidR="000C0DA2" w:rsidRPr="00E4606F" w:rsidRDefault="00E4606F" w:rsidP="00E4606F">
      <w:pPr>
        <w:numPr>
          <w:ilvl w:val="0"/>
          <w:numId w:val="45"/>
        </w:numPr>
        <w:spacing w:before="240" w:line="360" w:lineRule="auto"/>
        <w:contextualSpacing/>
        <w:rPr>
          <w:rFonts w:ascii="Arial" w:hAnsi="Arial" w:cs="Arial"/>
          <w:sz w:val="20"/>
          <w:szCs w:val="20"/>
        </w:rPr>
      </w:pPr>
      <w:r w:rsidRPr="00E4606F">
        <w:rPr>
          <w:rFonts w:ascii="Arial" w:hAnsi="Arial" w:cs="Arial"/>
          <w:sz w:val="20"/>
          <w:szCs w:val="20"/>
        </w:rPr>
        <w:t>Beneficiario de la Cuenta Bancaria.</w:t>
      </w:r>
      <w:r w:rsidR="00AD6750" w:rsidRPr="00E4606F">
        <w:rPr>
          <w:rFonts w:ascii="Arial" w:hAnsi="Arial" w:cs="Arial"/>
          <w:bCs/>
          <w:snapToGrid w:val="0"/>
          <w:color w:val="000000" w:themeColor="text1"/>
          <w:sz w:val="20"/>
          <w:szCs w:val="20"/>
        </w:rPr>
        <w:t xml:space="preserve"> </w:t>
      </w:r>
      <w:r w:rsidR="000C0DA2" w:rsidRPr="00E4606F">
        <w:rPr>
          <w:rFonts w:ascii="Arial" w:hAnsi="Arial" w:cs="Arial"/>
          <w:bCs/>
          <w:snapToGrid w:val="0"/>
          <w:color w:val="000000" w:themeColor="text1"/>
          <w:sz w:val="20"/>
          <w:szCs w:val="20"/>
        </w:rPr>
        <w:t xml:space="preserve">                                                                                                                                                                                                                                                                                                                                                                                                                                                                                                                                                                                                                                                                                                                                                                                                                                                                                                                                                                                                                                                                                                                                                                                                                                                                                                                                                                                                                                                                                                                 </w:t>
      </w:r>
    </w:p>
    <w:p w14:paraId="366F6A26" w14:textId="77777777" w:rsidR="000C0DA2" w:rsidRPr="00B2551D" w:rsidRDefault="000C0DA2" w:rsidP="00B2551D">
      <w:pPr>
        <w:widowControl w:val="0"/>
        <w:ind w:right="8"/>
        <w:jc w:val="both"/>
        <w:rPr>
          <w:rFonts w:ascii="Arial" w:hAnsi="Arial" w:cs="Arial"/>
          <w:sz w:val="20"/>
          <w:szCs w:val="20"/>
        </w:rPr>
      </w:pPr>
    </w:p>
    <w:p w14:paraId="6B47FDC2" w14:textId="77777777" w:rsidR="000C0DA2" w:rsidRPr="00E4606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E4606F">
        <w:rPr>
          <w:rFonts w:ascii="Arial" w:hAnsi="Arial" w:cs="Arial"/>
          <w:b/>
          <w:bCs/>
          <w:color w:val="000000" w:themeColor="text1"/>
          <w:sz w:val="20"/>
          <w:szCs w:val="20"/>
        </w:rPr>
        <w:t xml:space="preserve">PROPIEDAD DE DOCUMENTOS GENERADOS DURANTE LA CONSTRUCCIÓN </w:t>
      </w:r>
    </w:p>
    <w:p w14:paraId="43DEE008" w14:textId="77777777" w:rsidR="000C0DA2" w:rsidRPr="00E4606F" w:rsidRDefault="000C0DA2" w:rsidP="00B2551D">
      <w:pPr>
        <w:jc w:val="both"/>
        <w:rPr>
          <w:rFonts w:ascii="Arial" w:hAnsi="Arial" w:cs="Arial"/>
          <w:bCs/>
          <w:color w:val="000000" w:themeColor="text1"/>
          <w:sz w:val="20"/>
          <w:szCs w:val="20"/>
        </w:rPr>
      </w:pPr>
    </w:p>
    <w:p w14:paraId="584563C1" w14:textId="77777777" w:rsidR="000C0DA2" w:rsidRPr="00B2551D" w:rsidRDefault="000C0DA2" w:rsidP="00B2551D">
      <w:pPr>
        <w:jc w:val="both"/>
        <w:rPr>
          <w:rFonts w:ascii="Arial" w:hAnsi="Arial" w:cs="Arial"/>
          <w:bCs/>
          <w:sz w:val="20"/>
          <w:szCs w:val="20"/>
        </w:rPr>
      </w:pPr>
      <w:r w:rsidRPr="00B2551D">
        <w:rPr>
          <w:rFonts w:ascii="Arial" w:hAnsi="Arial" w:cs="Arial"/>
          <w:bCs/>
          <w:sz w:val="20"/>
          <w:szCs w:val="20"/>
        </w:rPr>
        <w:t>Los originales de los documentos (Libretas de campo, memorias de cálculo, planos, diseño, informes y otros) que elabore el Contratista durante la ejecución la obra, serán entregados a propiedad al Contratante, quedando absolutamente prohibido difundir dicha documentación total o parcialmente, sin su autorización escrita previa.</w:t>
      </w:r>
    </w:p>
    <w:p w14:paraId="7910BC93" w14:textId="77777777" w:rsidR="000C0DA2" w:rsidRPr="00E4606F" w:rsidRDefault="000C0DA2" w:rsidP="00B2551D">
      <w:pPr>
        <w:jc w:val="both"/>
        <w:rPr>
          <w:rFonts w:ascii="Arial" w:hAnsi="Arial" w:cs="Arial"/>
          <w:b/>
          <w:color w:val="000000" w:themeColor="text1"/>
          <w:sz w:val="20"/>
          <w:szCs w:val="20"/>
        </w:rPr>
      </w:pPr>
    </w:p>
    <w:p w14:paraId="6480B0EE" w14:textId="6EF9707F" w:rsidR="00FD473E" w:rsidRPr="00B2551D" w:rsidRDefault="00FD473E" w:rsidP="00B2551D">
      <w:pPr>
        <w:widowControl w:val="0"/>
        <w:tabs>
          <w:tab w:val="left" w:pos="-1800"/>
          <w:tab w:val="left" w:pos="-1080"/>
          <w:tab w:val="left" w:pos="-360"/>
          <w:tab w:val="left" w:pos="419"/>
          <w:tab w:val="left" w:pos="2520"/>
          <w:tab w:val="left" w:pos="3960"/>
          <w:tab w:val="left" w:pos="4680"/>
          <w:tab w:val="left" w:pos="5400"/>
          <w:tab w:val="left" w:pos="6120"/>
          <w:tab w:val="left" w:pos="6840"/>
          <w:tab w:val="left" w:pos="7560"/>
          <w:tab w:val="left" w:pos="8280"/>
          <w:tab w:val="left" w:pos="9000"/>
          <w:tab w:val="left" w:pos="9720"/>
          <w:tab w:val="left" w:pos="10440"/>
        </w:tabs>
        <w:suppressAutoHyphens/>
        <w:ind w:right="96"/>
        <w:jc w:val="both"/>
        <w:rPr>
          <w:rFonts w:ascii="Arial" w:hAnsi="Arial" w:cs="Arial"/>
          <w:sz w:val="20"/>
          <w:szCs w:val="20"/>
        </w:rPr>
      </w:pPr>
    </w:p>
    <w:p w14:paraId="665A3E6B" w14:textId="77777777" w:rsidR="000C0DA2" w:rsidRPr="00E4606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E4606F">
        <w:rPr>
          <w:rFonts w:ascii="Arial" w:hAnsi="Arial" w:cs="Arial"/>
          <w:b/>
          <w:bCs/>
          <w:color w:val="000000" w:themeColor="text1"/>
          <w:sz w:val="20"/>
          <w:szCs w:val="20"/>
        </w:rPr>
        <w:t>IMPUESTOS DE LEY</w:t>
      </w:r>
    </w:p>
    <w:p w14:paraId="2F197A52" w14:textId="77777777" w:rsidR="000C0DA2" w:rsidRPr="00B2551D" w:rsidRDefault="000C0DA2" w:rsidP="00B2551D">
      <w:pPr>
        <w:widowControl w:val="0"/>
        <w:ind w:right="71"/>
        <w:jc w:val="both"/>
        <w:rPr>
          <w:rFonts w:ascii="Arial" w:hAnsi="Arial" w:cs="Arial"/>
          <w:sz w:val="20"/>
          <w:szCs w:val="20"/>
        </w:rPr>
      </w:pPr>
    </w:p>
    <w:p w14:paraId="7F767866" w14:textId="77777777" w:rsidR="000C0DA2" w:rsidRPr="00B2551D" w:rsidRDefault="000C0DA2" w:rsidP="00B2551D">
      <w:pPr>
        <w:widowControl w:val="0"/>
        <w:ind w:right="71"/>
        <w:jc w:val="both"/>
        <w:rPr>
          <w:rFonts w:ascii="Arial" w:hAnsi="Arial" w:cs="Arial"/>
          <w:b/>
          <w:bCs/>
          <w:sz w:val="20"/>
          <w:szCs w:val="20"/>
        </w:rPr>
      </w:pPr>
      <w:r w:rsidRPr="00B2551D">
        <w:rPr>
          <w:rFonts w:ascii="Arial" w:hAnsi="Arial" w:cs="Arial"/>
          <w:sz w:val="20"/>
          <w:szCs w:val="20"/>
        </w:rPr>
        <w:t>Correrá por cuenta del Contratista el pago correspondiente de todos los impuestos y tasas vigentes en el país.</w:t>
      </w:r>
    </w:p>
    <w:p w14:paraId="7EF5CE5F" w14:textId="77777777" w:rsidR="000C0DA2" w:rsidRPr="00B2551D" w:rsidRDefault="000C0DA2" w:rsidP="00B2551D">
      <w:pPr>
        <w:jc w:val="both"/>
        <w:rPr>
          <w:rFonts w:ascii="Arial" w:hAnsi="Arial" w:cs="Arial"/>
          <w:b/>
          <w:bCs/>
          <w:sz w:val="20"/>
          <w:szCs w:val="20"/>
        </w:rPr>
      </w:pPr>
    </w:p>
    <w:p w14:paraId="36FB1350" w14:textId="77777777" w:rsidR="000C0DA2" w:rsidRPr="00E4606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E4606F">
        <w:rPr>
          <w:rFonts w:ascii="Arial" w:hAnsi="Arial" w:cs="Arial"/>
          <w:b/>
          <w:bCs/>
          <w:color w:val="000000" w:themeColor="text1"/>
          <w:sz w:val="20"/>
          <w:szCs w:val="20"/>
        </w:rPr>
        <w:t>SUPERVISIÓN DE OBRAS</w:t>
      </w:r>
    </w:p>
    <w:p w14:paraId="5920C731" w14:textId="77777777" w:rsidR="000C0DA2" w:rsidRPr="00B2551D" w:rsidRDefault="000C0DA2" w:rsidP="00B2551D">
      <w:pPr>
        <w:jc w:val="both"/>
        <w:rPr>
          <w:rFonts w:ascii="Arial" w:hAnsi="Arial" w:cs="Arial"/>
          <w:b/>
          <w:color w:val="000000" w:themeColor="text1"/>
          <w:sz w:val="20"/>
          <w:szCs w:val="20"/>
        </w:rPr>
      </w:pPr>
    </w:p>
    <w:p w14:paraId="5986888D" w14:textId="77777777" w:rsidR="000C0DA2" w:rsidRPr="00B2551D" w:rsidRDefault="000C0DA2" w:rsidP="00B2551D">
      <w:pPr>
        <w:widowControl w:val="0"/>
        <w:jc w:val="both"/>
        <w:rPr>
          <w:rFonts w:ascii="Arial" w:hAnsi="Arial" w:cs="Arial"/>
          <w:bCs/>
          <w:sz w:val="20"/>
          <w:szCs w:val="20"/>
        </w:rPr>
      </w:pPr>
      <w:r w:rsidRPr="00B2551D">
        <w:rPr>
          <w:rFonts w:ascii="Arial" w:hAnsi="Arial" w:cs="Arial"/>
          <w:bCs/>
          <w:sz w:val="20"/>
          <w:szCs w:val="20"/>
        </w:rPr>
        <w:t>Los trabajos del presente contrato estarán sujetos al seguimiento permanente por el Coordinador de Proyecto, quien tendrá las siguientes atribuciones:</w:t>
      </w:r>
    </w:p>
    <w:p w14:paraId="19317CB1" w14:textId="77777777" w:rsidR="000C0DA2" w:rsidRPr="00B2551D" w:rsidRDefault="000C0DA2" w:rsidP="00B2551D">
      <w:pPr>
        <w:widowControl w:val="0"/>
        <w:jc w:val="both"/>
        <w:rPr>
          <w:rFonts w:ascii="Arial" w:hAnsi="Arial" w:cs="Arial"/>
          <w:bCs/>
          <w:sz w:val="20"/>
          <w:szCs w:val="20"/>
        </w:rPr>
      </w:pPr>
    </w:p>
    <w:p w14:paraId="1A894242" w14:textId="29BB5ADB" w:rsidR="000C0DA2" w:rsidRPr="00B2551D" w:rsidRDefault="000C0DA2" w:rsidP="00BD07FE">
      <w:pPr>
        <w:pStyle w:val="Prrafodelista"/>
        <w:widowControl w:val="0"/>
        <w:numPr>
          <w:ilvl w:val="0"/>
          <w:numId w:val="25"/>
        </w:numPr>
        <w:jc w:val="both"/>
        <w:rPr>
          <w:rFonts w:ascii="Arial" w:hAnsi="Arial" w:cs="Arial"/>
          <w:bCs/>
          <w:sz w:val="20"/>
          <w:szCs w:val="20"/>
        </w:rPr>
      </w:pPr>
      <w:r w:rsidRPr="00B2551D">
        <w:rPr>
          <w:rFonts w:ascii="Arial" w:hAnsi="Arial" w:cs="Arial"/>
          <w:bCs/>
          <w:sz w:val="20"/>
          <w:szCs w:val="20"/>
        </w:rPr>
        <w:t>Exigir a través del Supervisor de Obra el cumplimiento del contrato de obra, realizando seguimiento y control de las tareas inherentes a la Obra.</w:t>
      </w:r>
    </w:p>
    <w:p w14:paraId="1EBF9B0C" w14:textId="658D631C" w:rsidR="000C0DA2" w:rsidRPr="00B2551D" w:rsidRDefault="000C0DA2" w:rsidP="00BD07FE">
      <w:pPr>
        <w:pStyle w:val="Prrafodelista"/>
        <w:widowControl w:val="0"/>
        <w:numPr>
          <w:ilvl w:val="0"/>
          <w:numId w:val="25"/>
        </w:numPr>
        <w:ind w:left="714" w:hanging="357"/>
        <w:jc w:val="both"/>
        <w:rPr>
          <w:rFonts w:ascii="Arial" w:hAnsi="Arial" w:cs="Arial"/>
          <w:bCs/>
          <w:sz w:val="20"/>
          <w:szCs w:val="20"/>
        </w:rPr>
      </w:pPr>
      <w:r w:rsidRPr="00B2551D">
        <w:rPr>
          <w:rFonts w:ascii="Arial" w:hAnsi="Arial" w:cs="Arial"/>
          <w:bCs/>
          <w:sz w:val="20"/>
          <w:szCs w:val="20"/>
        </w:rPr>
        <w:t>Exigir el buen uso de los recursos asignados a la obra.</w:t>
      </w:r>
    </w:p>
    <w:p w14:paraId="37ABD042" w14:textId="77777777" w:rsidR="000C0DA2" w:rsidRPr="00B2551D" w:rsidRDefault="000C0DA2" w:rsidP="00BD07FE">
      <w:pPr>
        <w:pStyle w:val="Prrafodelista"/>
        <w:widowControl w:val="0"/>
        <w:numPr>
          <w:ilvl w:val="0"/>
          <w:numId w:val="25"/>
        </w:numPr>
        <w:ind w:left="714" w:hanging="357"/>
        <w:jc w:val="both"/>
        <w:rPr>
          <w:rFonts w:ascii="Arial" w:hAnsi="Arial" w:cs="Arial"/>
          <w:bCs/>
          <w:sz w:val="20"/>
          <w:szCs w:val="20"/>
        </w:rPr>
      </w:pPr>
      <w:r w:rsidRPr="00B2551D">
        <w:rPr>
          <w:rFonts w:ascii="Arial" w:hAnsi="Arial" w:cs="Arial"/>
          <w:bCs/>
          <w:sz w:val="20"/>
          <w:szCs w:val="20"/>
        </w:rPr>
        <w:t>Tomar conocimiento y en su caso pedir aclaraciones pertinentes sobre los certificados de obra aprobados por el Supervisor.</w:t>
      </w:r>
    </w:p>
    <w:p w14:paraId="556156F5" w14:textId="3A860261" w:rsidR="000C0DA2" w:rsidRPr="00B2551D" w:rsidRDefault="000C0DA2" w:rsidP="00BD07FE">
      <w:pPr>
        <w:pStyle w:val="Prrafodelista"/>
        <w:widowControl w:val="0"/>
        <w:numPr>
          <w:ilvl w:val="0"/>
          <w:numId w:val="25"/>
        </w:numPr>
        <w:ind w:left="714" w:hanging="357"/>
        <w:jc w:val="both"/>
        <w:rPr>
          <w:rFonts w:ascii="Arial" w:hAnsi="Arial" w:cs="Arial"/>
          <w:bCs/>
          <w:sz w:val="20"/>
          <w:szCs w:val="20"/>
        </w:rPr>
      </w:pPr>
      <w:r w:rsidRPr="00B2551D">
        <w:rPr>
          <w:rFonts w:ascii="Arial" w:hAnsi="Arial" w:cs="Arial"/>
          <w:bCs/>
          <w:sz w:val="20"/>
          <w:szCs w:val="20"/>
        </w:rPr>
        <w:t>Aprobar informes, planillas de pago, solicitudes de órdenes de cambio, solicitudes de modificaciones de contrato, planillas de ejecución de obra, cronogramas de avance de obra u otros documentos inherentes a la obra, presentados por el Supervisor</w:t>
      </w:r>
      <w:r w:rsidR="00220C4B" w:rsidRPr="00B2551D">
        <w:rPr>
          <w:rFonts w:ascii="Arial" w:hAnsi="Arial" w:cs="Arial"/>
          <w:bCs/>
          <w:sz w:val="20"/>
          <w:szCs w:val="20"/>
        </w:rPr>
        <w:t>.</w:t>
      </w:r>
    </w:p>
    <w:p w14:paraId="1251CCD3" w14:textId="77777777" w:rsidR="000C0DA2" w:rsidRPr="00B2551D" w:rsidRDefault="000C0DA2" w:rsidP="00BD07FE">
      <w:pPr>
        <w:pStyle w:val="Prrafodelista"/>
        <w:widowControl w:val="0"/>
        <w:numPr>
          <w:ilvl w:val="0"/>
          <w:numId w:val="25"/>
        </w:numPr>
        <w:ind w:left="714" w:hanging="357"/>
        <w:jc w:val="both"/>
        <w:rPr>
          <w:rFonts w:ascii="Arial" w:hAnsi="Arial" w:cs="Arial"/>
          <w:bCs/>
          <w:sz w:val="20"/>
          <w:szCs w:val="20"/>
        </w:rPr>
      </w:pPr>
      <w:r w:rsidRPr="00B2551D">
        <w:rPr>
          <w:rFonts w:ascii="Arial" w:hAnsi="Arial" w:cs="Arial"/>
          <w:bCs/>
          <w:sz w:val="20"/>
          <w:szCs w:val="20"/>
        </w:rPr>
        <w:t>Emitir la Autorización de Pago del Servicio de Supervisión.</w:t>
      </w:r>
    </w:p>
    <w:p w14:paraId="672B69A1" w14:textId="01D893B2" w:rsidR="000C0DA2" w:rsidRPr="00B2551D" w:rsidRDefault="000C0DA2" w:rsidP="00BD07FE">
      <w:pPr>
        <w:pStyle w:val="Prrafodelista"/>
        <w:widowControl w:val="0"/>
        <w:numPr>
          <w:ilvl w:val="0"/>
          <w:numId w:val="25"/>
        </w:numPr>
        <w:ind w:left="714" w:hanging="357"/>
        <w:jc w:val="both"/>
        <w:rPr>
          <w:rFonts w:ascii="Arial" w:hAnsi="Arial" w:cs="Arial"/>
          <w:bCs/>
          <w:sz w:val="20"/>
          <w:szCs w:val="20"/>
        </w:rPr>
      </w:pPr>
      <w:r w:rsidRPr="00B2551D">
        <w:rPr>
          <w:rFonts w:ascii="Arial" w:hAnsi="Arial" w:cs="Arial"/>
          <w:bCs/>
          <w:sz w:val="20"/>
          <w:szCs w:val="20"/>
        </w:rPr>
        <w:t xml:space="preserve">Emitir el Certificado de Finalización de Obra de conformidad a la política PUR-RE01 de VMB. </w:t>
      </w:r>
    </w:p>
    <w:p w14:paraId="0780416C" w14:textId="5F3DBCC9" w:rsidR="000C0DA2" w:rsidRPr="00B2551D" w:rsidRDefault="000C0DA2" w:rsidP="00BD07FE">
      <w:pPr>
        <w:pStyle w:val="Prrafodelista"/>
        <w:widowControl w:val="0"/>
        <w:numPr>
          <w:ilvl w:val="0"/>
          <w:numId w:val="25"/>
        </w:numPr>
        <w:jc w:val="both"/>
        <w:rPr>
          <w:rFonts w:ascii="Arial" w:hAnsi="Arial" w:cs="Arial"/>
          <w:bCs/>
          <w:sz w:val="20"/>
          <w:szCs w:val="20"/>
        </w:rPr>
      </w:pPr>
      <w:r w:rsidRPr="00B2551D">
        <w:rPr>
          <w:rFonts w:ascii="Arial" w:hAnsi="Arial" w:cs="Arial"/>
          <w:bCs/>
          <w:sz w:val="20"/>
          <w:szCs w:val="20"/>
        </w:rPr>
        <w:t>Poner a conocimiento de la Gerencia de Compras de manera inmediata, la solicitud del Supervisor de Obra, para la calificación de las causas de fuerza mayor y/o casos fortuitos que afecten el avance de obra.</w:t>
      </w:r>
    </w:p>
    <w:p w14:paraId="5E5A9058" w14:textId="77777777" w:rsidR="000C0DA2" w:rsidRPr="00B2551D" w:rsidRDefault="000C0DA2" w:rsidP="00B2551D">
      <w:pPr>
        <w:widowControl w:val="0"/>
        <w:jc w:val="both"/>
        <w:rPr>
          <w:rFonts w:ascii="Arial" w:hAnsi="Arial" w:cs="Arial"/>
          <w:bCs/>
          <w:sz w:val="20"/>
          <w:szCs w:val="20"/>
        </w:rPr>
      </w:pPr>
    </w:p>
    <w:p w14:paraId="53605E14" w14:textId="77777777" w:rsidR="000C0DA2" w:rsidRPr="00B2551D" w:rsidRDefault="000C0DA2" w:rsidP="00B2551D">
      <w:pPr>
        <w:widowControl w:val="0"/>
        <w:jc w:val="both"/>
        <w:rPr>
          <w:rFonts w:ascii="Arial" w:hAnsi="Arial" w:cs="Arial"/>
          <w:b/>
          <w:bCs/>
          <w:sz w:val="20"/>
          <w:szCs w:val="20"/>
        </w:rPr>
      </w:pPr>
      <w:r w:rsidRPr="00B2551D">
        <w:rPr>
          <w:rFonts w:ascii="Arial" w:hAnsi="Arial" w:cs="Arial"/>
          <w:b/>
          <w:bCs/>
          <w:sz w:val="20"/>
          <w:szCs w:val="20"/>
        </w:rPr>
        <w:t>SUPERVISIÓN</w:t>
      </w:r>
    </w:p>
    <w:p w14:paraId="33060480" w14:textId="77777777" w:rsidR="000C0DA2" w:rsidRPr="00B2551D" w:rsidRDefault="000C0DA2" w:rsidP="00B2551D">
      <w:pPr>
        <w:widowControl w:val="0"/>
        <w:jc w:val="both"/>
        <w:rPr>
          <w:rFonts w:ascii="Arial" w:hAnsi="Arial" w:cs="Arial"/>
          <w:b/>
          <w:bCs/>
          <w:sz w:val="20"/>
          <w:szCs w:val="20"/>
        </w:rPr>
      </w:pPr>
    </w:p>
    <w:p w14:paraId="08E7772C" w14:textId="48B6FCB6" w:rsidR="000C0DA2" w:rsidRPr="00B2551D" w:rsidRDefault="000C0DA2" w:rsidP="00B2551D">
      <w:pPr>
        <w:widowControl w:val="0"/>
        <w:jc w:val="both"/>
        <w:rPr>
          <w:rFonts w:ascii="Arial" w:hAnsi="Arial" w:cs="Arial"/>
          <w:bCs/>
          <w:sz w:val="20"/>
          <w:szCs w:val="20"/>
        </w:rPr>
      </w:pPr>
      <w:r w:rsidRPr="00B2551D">
        <w:rPr>
          <w:rFonts w:ascii="Arial" w:hAnsi="Arial" w:cs="Arial"/>
          <w:bCs/>
          <w:sz w:val="20"/>
          <w:szCs w:val="20"/>
        </w:rPr>
        <w:t>La Supervisión de la Obra será realizada por un</w:t>
      </w:r>
      <w:r w:rsidR="00A96B64" w:rsidRPr="00B2551D">
        <w:rPr>
          <w:rFonts w:ascii="Arial" w:hAnsi="Arial" w:cs="Arial"/>
          <w:bCs/>
          <w:sz w:val="20"/>
          <w:szCs w:val="20"/>
        </w:rPr>
        <w:t xml:space="preserve"> personal asignado por VMB</w:t>
      </w:r>
      <w:r w:rsidRPr="00B2551D">
        <w:rPr>
          <w:rFonts w:ascii="Arial" w:hAnsi="Arial" w:cs="Arial"/>
          <w:bCs/>
          <w:sz w:val="20"/>
          <w:szCs w:val="20"/>
        </w:rPr>
        <w:t xml:space="preserve"> para el efecto. La Supervisión de Obra asume plena responsabilidad sobre los servicios prestados en el cumplimiento de su Contrato, con idoneidad, ética, profesionalismo y honestidad, respetando los derechos de todo profesional o técnico involucrado en el desarrollo de su trabajo, asumiendo la responsabilidad técnica total sobre la documentación inherente a sus funciones y la responsabilidad civil sobre acciones que causen daños a terceros o sobre delitos tipificados en el Código Penal. </w:t>
      </w:r>
    </w:p>
    <w:p w14:paraId="32D39034" w14:textId="77777777" w:rsidR="000C0DA2" w:rsidRPr="00B2551D" w:rsidRDefault="000C0DA2" w:rsidP="00B2551D">
      <w:pPr>
        <w:widowControl w:val="0"/>
        <w:jc w:val="both"/>
        <w:rPr>
          <w:rFonts w:ascii="Arial" w:hAnsi="Arial" w:cs="Arial"/>
          <w:bCs/>
          <w:sz w:val="20"/>
          <w:szCs w:val="20"/>
        </w:rPr>
      </w:pPr>
    </w:p>
    <w:p w14:paraId="794FDDB9" w14:textId="77777777" w:rsidR="000C0DA2" w:rsidRPr="00B2551D" w:rsidRDefault="000C0DA2" w:rsidP="00B2551D">
      <w:pPr>
        <w:widowControl w:val="0"/>
        <w:jc w:val="both"/>
        <w:rPr>
          <w:rFonts w:ascii="Arial" w:hAnsi="Arial" w:cs="Arial"/>
          <w:b/>
          <w:bCs/>
          <w:sz w:val="20"/>
          <w:szCs w:val="20"/>
        </w:rPr>
      </w:pPr>
      <w:r w:rsidRPr="00B2551D">
        <w:rPr>
          <w:rFonts w:ascii="Arial" w:hAnsi="Arial" w:cs="Arial"/>
          <w:b/>
          <w:bCs/>
          <w:sz w:val="20"/>
          <w:szCs w:val="20"/>
        </w:rPr>
        <w:t>FUNCIONES DEL SUPERVISOR</w:t>
      </w:r>
    </w:p>
    <w:p w14:paraId="07FA0350" w14:textId="77777777" w:rsidR="000C0DA2" w:rsidRPr="00B2551D" w:rsidRDefault="000C0DA2" w:rsidP="00B2551D">
      <w:pPr>
        <w:widowControl w:val="0"/>
        <w:jc w:val="both"/>
        <w:rPr>
          <w:rFonts w:ascii="Arial" w:hAnsi="Arial" w:cs="Arial"/>
          <w:b/>
          <w:bCs/>
          <w:sz w:val="20"/>
          <w:szCs w:val="20"/>
        </w:rPr>
      </w:pPr>
    </w:p>
    <w:p w14:paraId="1D5DC658" w14:textId="0313A704" w:rsidR="000C0DA2" w:rsidRPr="00B2551D" w:rsidRDefault="000C0DA2" w:rsidP="00B2551D">
      <w:pPr>
        <w:widowControl w:val="0"/>
        <w:jc w:val="both"/>
        <w:rPr>
          <w:rFonts w:ascii="Arial" w:hAnsi="Arial" w:cs="Arial"/>
          <w:sz w:val="20"/>
          <w:szCs w:val="20"/>
        </w:rPr>
      </w:pPr>
      <w:r w:rsidRPr="00B2551D">
        <w:rPr>
          <w:rFonts w:ascii="Arial" w:hAnsi="Arial" w:cs="Arial"/>
          <w:sz w:val="20"/>
          <w:szCs w:val="20"/>
        </w:rPr>
        <w:t>Supervisar los trabajos efectuados por el Contratista, realizando el control y seguimiento de cada una de las actividades establecidas en el proyecto y sus especificaciones técnicas, absolver cualquier consulta que el Contratista formule, velar directa y permanentemente l</w:t>
      </w:r>
      <w:r w:rsidR="00F24ED3" w:rsidRPr="00B2551D">
        <w:rPr>
          <w:rFonts w:ascii="Arial" w:hAnsi="Arial" w:cs="Arial"/>
          <w:sz w:val="20"/>
          <w:szCs w:val="20"/>
        </w:rPr>
        <w:t>a correcta ejecución de la obra</w:t>
      </w:r>
      <w:r w:rsidRPr="00B2551D">
        <w:rPr>
          <w:rFonts w:ascii="Arial" w:hAnsi="Arial" w:cs="Arial"/>
          <w:sz w:val="20"/>
          <w:szCs w:val="20"/>
          <w:lang w:val="es-BO" w:eastAsia="es-BO"/>
        </w:rPr>
        <w:t xml:space="preserve">, </w:t>
      </w:r>
      <w:r w:rsidRPr="00B2551D">
        <w:rPr>
          <w:rFonts w:ascii="Arial" w:hAnsi="Arial" w:cs="Arial"/>
          <w:sz w:val="20"/>
          <w:szCs w:val="20"/>
        </w:rPr>
        <w:t>en cumplimiento de términos contractuales.</w:t>
      </w:r>
    </w:p>
    <w:p w14:paraId="318ECCE0" w14:textId="77777777" w:rsidR="000C0DA2" w:rsidRPr="00B2551D" w:rsidRDefault="000C0DA2" w:rsidP="00B2551D">
      <w:pPr>
        <w:pStyle w:val="Prrafodelista"/>
        <w:widowControl w:val="0"/>
        <w:ind w:left="356"/>
        <w:jc w:val="both"/>
        <w:rPr>
          <w:rFonts w:ascii="Arial" w:hAnsi="Arial" w:cs="Arial"/>
          <w:sz w:val="20"/>
          <w:szCs w:val="20"/>
        </w:rPr>
      </w:pPr>
    </w:p>
    <w:p w14:paraId="4E567BF9" w14:textId="77777777" w:rsidR="000C0DA2" w:rsidRPr="00B2551D" w:rsidRDefault="000C0DA2" w:rsidP="00B2551D">
      <w:pPr>
        <w:widowControl w:val="0"/>
        <w:jc w:val="both"/>
        <w:rPr>
          <w:rFonts w:ascii="Arial" w:hAnsi="Arial" w:cs="Arial"/>
          <w:b/>
          <w:sz w:val="20"/>
          <w:szCs w:val="20"/>
        </w:rPr>
      </w:pPr>
      <w:r w:rsidRPr="00B2551D">
        <w:rPr>
          <w:rFonts w:ascii="Arial" w:hAnsi="Arial" w:cs="Arial"/>
          <w:b/>
          <w:sz w:val="20"/>
          <w:szCs w:val="20"/>
        </w:rPr>
        <w:t>Las funciones de la Supervisión sin ser limitativas, son las siguientes:</w:t>
      </w:r>
    </w:p>
    <w:p w14:paraId="66DEEE0D" w14:textId="77777777" w:rsidR="000C0DA2" w:rsidRPr="00B2551D" w:rsidRDefault="000C0DA2" w:rsidP="00B2551D">
      <w:pPr>
        <w:widowControl w:val="0"/>
        <w:contextualSpacing/>
        <w:jc w:val="both"/>
        <w:rPr>
          <w:rFonts w:ascii="Arial" w:hAnsi="Arial" w:cs="Arial"/>
          <w:b/>
          <w:sz w:val="20"/>
          <w:szCs w:val="20"/>
        </w:rPr>
      </w:pPr>
    </w:p>
    <w:p w14:paraId="115F4676" w14:textId="51E00498"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Verificar el contenido del proyecto, establecer su suficiencia y realizar las modificaciones, diseños, complementos u otros necesarios, de forma antelada para el desarrollo de las Obras.</w:t>
      </w:r>
    </w:p>
    <w:p w14:paraId="0F1ED943"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Informar solicitudes y reclamos al Contratante de manera escrita y documentada a través del Coordinador de proyecto, oportunamente de acuerdo a términos de Contrato.</w:t>
      </w:r>
    </w:p>
    <w:p w14:paraId="2D81A241" w14:textId="5788E1EC"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Conocer y controlar al personal de obra</w:t>
      </w:r>
      <w:r w:rsidRPr="00B2551D">
        <w:rPr>
          <w:rFonts w:ascii="Arial" w:hAnsi="Arial" w:cs="Arial"/>
          <w:sz w:val="20"/>
          <w:szCs w:val="20"/>
          <w:lang w:val="es-BO" w:eastAsia="es-BO"/>
        </w:rPr>
        <w:t xml:space="preserve">, </w:t>
      </w:r>
      <w:r w:rsidRPr="00B2551D">
        <w:rPr>
          <w:rFonts w:ascii="Arial" w:hAnsi="Arial" w:cs="Arial"/>
          <w:sz w:val="20"/>
          <w:szCs w:val="20"/>
        </w:rPr>
        <w:t>con quienes trabaja y el rol que estos desempeñan.</w:t>
      </w:r>
    </w:p>
    <w:p w14:paraId="613A52F4" w14:textId="39500A8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Tener actitud y accionar objetivo y oportuno en la toma de decisiones para el correcto desarrollo de las actividades de la obra.</w:t>
      </w:r>
    </w:p>
    <w:p w14:paraId="158D5573" w14:textId="4EB0B72E"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Controlar y hacer cumplir la normativa establecida en el Estado Plurinacional de Bolivia referida a leyes laborales u otros según corresponda, durante la ejecución de la obra.</w:t>
      </w:r>
    </w:p>
    <w:p w14:paraId="6A13EB73" w14:textId="6C704D41"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Planificar, organizar, tomar decisiones sobre las actividades a realizarse para la ejecución del proyecto, así también evaluar, sancionar, capacitar y dar seguridad al personal, que efectuará la ejecución de la obra.</w:t>
      </w:r>
    </w:p>
    <w:p w14:paraId="193C9058"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Comunicar decisiones, órdenes, orientaciones, instrucciones u otra información de manera fluida, precisa y oportuna a las instancias pertinentes, en los plazos establecidos.</w:t>
      </w:r>
    </w:p>
    <w:p w14:paraId="437A3338"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Seguir los principios y aplicar los métodos y técnicas modernas y sistematizadas, de modo que los conocimientos especializados y aptitudes se utilicen para determinar las acciones que deben emprenderse en cada una de las situaciones que se presenten.</w:t>
      </w:r>
    </w:p>
    <w:p w14:paraId="420BCE79" w14:textId="48D3DC6C"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lastRenderedPageBreak/>
        <w:t xml:space="preserve">Coordinar cada proceso, tarea o actividad con los demás involucrados en la </w:t>
      </w:r>
      <w:proofErr w:type="gramStart"/>
      <w:r w:rsidRPr="00B2551D">
        <w:rPr>
          <w:rFonts w:ascii="Arial" w:hAnsi="Arial" w:cs="Arial"/>
          <w:sz w:val="20"/>
          <w:szCs w:val="20"/>
        </w:rPr>
        <w:t>obra,  y</w:t>
      </w:r>
      <w:proofErr w:type="gramEnd"/>
      <w:r w:rsidRPr="00B2551D">
        <w:rPr>
          <w:rFonts w:ascii="Arial" w:hAnsi="Arial" w:cs="Arial"/>
          <w:sz w:val="20"/>
          <w:szCs w:val="20"/>
        </w:rPr>
        <w:t xml:space="preserve"> otros que correspondan para que no exista obstáculos y acciones inútiles y haya la menor cantidad de demoras posibles.</w:t>
      </w:r>
    </w:p>
    <w:p w14:paraId="59FCDDB5"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Coordinar esfuerzos y tareas en la planificación y organización de los trabajos a ejecutarse.</w:t>
      </w:r>
    </w:p>
    <w:p w14:paraId="54D25C38"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Dar instrucciones claras y concretas acerca de quién, cómo y cuándo debe cumplirse con los trabajos a ejecutarse.</w:t>
      </w:r>
    </w:p>
    <w:p w14:paraId="2528A6AA" w14:textId="2B50A5E2"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Vigilar y controlar todo lo que sucede en la obra, para prever que no se produzcan fallas y en el caso de suscitarse se deberá proceder a su inmediata corrección.</w:t>
      </w:r>
    </w:p>
    <w:p w14:paraId="238E84D4"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Introducir mejoras en el trabajo, disponiendo de métodos sistematizados para la apreciación de los resultados.</w:t>
      </w:r>
    </w:p>
    <w:p w14:paraId="2D8A6DEB"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Verificar regularmente la vigencia de las Garantías.</w:t>
      </w:r>
    </w:p>
    <w:p w14:paraId="32A78CFD" w14:textId="77777777" w:rsidR="000C0DA2" w:rsidRPr="00B2551D" w:rsidRDefault="000C0DA2" w:rsidP="00BD07FE">
      <w:pPr>
        <w:pStyle w:val="Prrafodelista"/>
        <w:widowControl w:val="0"/>
        <w:numPr>
          <w:ilvl w:val="0"/>
          <w:numId w:val="29"/>
        </w:numPr>
        <w:jc w:val="both"/>
        <w:rPr>
          <w:rFonts w:ascii="Arial" w:hAnsi="Arial" w:cs="Arial"/>
          <w:sz w:val="20"/>
          <w:szCs w:val="20"/>
        </w:rPr>
      </w:pPr>
      <w:r w:rsidRPr="00B2551D">
        <w:rPr>
          <w:rFonts w:ascii="Arial" w:hAnsi="Arial" w:cs="Arial"/>
          <w:sz w:val="20"/>
          <w:szCs w:val="20"/>
        </w:rPr>
        <w:t>Realizar las mediciones conjuntamente el Contratista, de manera de generar consensos y acuerdos y no duplicar plazos en caso de realizarlos de forma independiente, para generar las planillas de avance.</w:t>
      </w:r>
    </w:p>
    <w:p w14:paraId="60D89DB9" w14:textId="77777777" w:rsidR="000C0DA2" w:rsidRPr="00B2551D" w:rsidRDefault="000C0DA2" w:rsidP="00B2551D">
      <w:pPr>
        <w:pStyle w:val="Prrafodelista"/>
        <w:widowControl w:val="0"/>
        <w:jc w:val="both"/>
        <w:rPr>
          <w:rFonts w:ascii="Arial" w:hAnsi="Arial" w:cs="Arial"/>
          <w:b/>
          <w:sz w:val="20"/>
          <w:szCs w:val="20"/>
        </w:rPr>
      </w:pPr>
    </w:p>
    <w:p w14:paraId="7127BDE9" w14:textId="77777777" w:rsidR="000C0DA2" w:rsidRPr="00B2551D" w:rsidRDefault="000C0DA2" w:rsidP="00B2551D">
      <w:pPr>
        <w:widowControl w:val="0"/>
        <w:jc w:val="both"/>
        <w:rPr>
          <w:rFonts w:ascii="Arial" w:hAnsi="Arial" w:cs="Arial"/>
          <w:b/>
          <w:sz w:val="20"/>
          <w:szCs w:val="20"/>
        </w:rPr>
      </w:pPr>
      <w:r w:rsidRPr="00B2551D">
        <w:rPr>
          <w:rFonts w:ascii="Arial" w:hAnsi="Arial" w:cs="Arial"/>
          <w:b/>
          <w:sz w:val="20"/>
          <w:szCs w:val="20"/>
        </w:rPr>
        <w:t>El Supervisor de Obra debe contar con una metodología sistematizada de trabajo acorde a los objetivos de su cargo y conteniendo básicamente las siguientes actividades:</w:t>
      </w:r>
    </w:p>
    <w:p w14:paraId="1CAD8F94" w14:textId="77777777" w:rsidR="000C0DA2" w:rsidRPr="00B2551D" w:rsidRDefault="000C0DA2" w:rsidP="00B2551D">
      <w:pPr>
        <w:widowControl w:val="0"/>
        <w:contextualSpacing/>
        <w:jc w:val="both"/>
        <w:rPr>
          <w:rFonts w:ascii="Arial" w:hAnsi="Arial" w:cs="Arial"/>
          <w:b/>
          <w:sz w:val="20"/>
          <w:szCs w:val="20"/>
        </w:rPr>
      </w:pPr>
    </w:p>
    <w:p w14:paraId="4969E506" w14:textId="155F79F9" w:rsidR="000C0DA2" w:rsidRPr="00B2551D" w:rsidRDefault="000C0DA2" w:rsidP="00BD07FE">
      <w:pPr>
        <w:pStyle w:val="Prrafodelista"/>
        <w:widowControl w:val="0"/>
        <w:numPr>
          <w:ilvl w:val="0"/>
          <w:numId w:val="30"/>
        </w:numPr>
        <w:jc w:val="both"/>
        <w:rPr>
          <w:rFonts w:ascii="Arial" w:hAnsi="Arial" w:cs="Arial"/>
          <w:sz w:val="20"/>
          <w:szCs w:val="20"/>
        </w:rPr>
      </w:pPr>
      <w:r w:rsidRPr="00B2551D">
        <w:rPr>
          <w:rFonts w:ascii="Arial" w:hAnsi="Arial" w:cs="Arial"/>
          <w:sz w:val="20"/>
          <w:szCs w:val="20"/>
        </w:rPr>
        <w:t>Control de tiempo: vigila</w:t>
      </w:r>
      <w:r w:rsidR="00D85377">
        <w:rPr>
          <w:rFonts w:ascii="Arial" w:hAnsi="Arial" w:cs="Arial"/>
          <w:sz w:val="20"/>
          <w:szCs w:val="20"/>
        </w:rPr>
        <w:t xml:space="preserve">r y controlar que la obra y el </w:t>
      </w:r>
      <w:r w:rsidRPr="00B2551D">
        <w:rPr>
          <w:rFonts w:ascii="Arial" w:hAnsi="Arial" w:cs="Arial"/>
          <w:sz w:val="20"/>
          <w:szCs w:val="20"/>
        </w:rPr>
        <w:t>avance conforme lo establece el cronograma, caso contrario proceder a informar al Contratante y obligar al Contratista a adoptar las medidas necesarias para corregirlas.</w:t>
      </w:r>
    </w:p>
    <w:p w14:paraId="7E840339" w14:textId="77777777" w:rsidR="000C0DA2" w:rsidRPr="00B2551D" w:rsidRDefault="000C0DA2" w:rsidP="00BD07FE">
      <w:pPr>
        <w:pStyle w:val="Prrafodelista"/>
        <w:widowControl w:val="0"/>
        <w:numPr>
          <w:ilvl w:val="0"/>
          <w:numId w:val="30"/>
        </w:numPr>
        <w:jc w:val="both"/>
        <w:rPr>
          <w:rFonts w:ascii="Arial" w:hAnsi="Arial" w:cs="Arial"/>
          <w:sz w:val="20"/>
          <w:szCs w:val="20"/>
        </w:rPr>
      </w:pPr>
      <w:r w:rsidRPr="00B2551D">
        <w:rPr>
          <w:rFonts w:ascii="Arial" w:hAnsi="Arial" w:cs="Arial"/>
          <w:sz w:val="20"/>
          <w:szCs w:val="20"/>
        </w:rPr>
        <w:t>Control de calidad: revisar y hacer cumplir las especificaciones técnicas, así como las normas técnicas, reglamentación y las expedidas por los fabricantes de materiales y equipos, para su correcto funcionamiento e instalación.</w:t>
      </w:r>
    </w:p>
    <w:p w14:paraId="297C9F10" w14:textId="4FF89EE6" w:rsidR="000C0DA2" w:rsidRPr="00B2551D" w:rsidRDefault="000C0DA2" w:rsidP="00BD07FE">
      <w:pPr>
        <w:pStyle w:val="Prrafodelista"/>
        <w:widowControl w:val="0"/>
        <w:numPr>
          <w:ilvl w:val="0"/>
          <w:numId w:val="30"/>
        </w:numPr>
        <w:jc w:val="both"/>
        <w:rPr>
          <w:rFonts w:ascii="Arial" w:hAnsi="Arial" w:cs="Arial"/>
          <w:sz w:val="20"/>
          <w:szCs w:val="20"/>
        </w:rPr>
      </w:pPr>
      <w:r w:rsidRPr="00B2551D">
        <w:rPr>
          <w:rFonts w:ascii="Arial" w:hAnsi="Arial" w:cs="Arial"/>
          <w:sz w:val="20"/>
          <w:szCs w:val="20"/>
        </w:rPr>
        <w:t>Control del presupuesto: efectuar el control de los costos proporcionados en los análisis de precios unitarios, el presupuesto parcial o de especialidad y el presupuesto total de la obra, aprobado en el proyecto.</w:t>
      </w:r>
    </w:p>
    <w:p w14:paraId="2CEEFE4F" w14:textId="2CBE7702" w:rsidR="000C0DA2" w:rsidRPr="00B2551D" w:rsidRDefault="000C0DA2" w:rsidP="00BD07FE">
      <w:pPr>
        <w:pStyle w:val="Prrafodelista"/>
        <w:widowControl w:val="0"/>
        <w:numPr>
          <w:ilvl w:val="0"/>
          <w:numId w:val="30"/>
        </w:numPr>
        <w:jc w:val="both"/>
        <w:rPr>
          <w:rFonts w:ascii="Arial" w:hAnsi="Arial" w:cs="Arial"/>
          <w:bCs/>
          <w:sz w:val="20"/>
          <w:szCs w:val="20"/>
        </w:rPr>
      </w:pPr>
      <w:r w:rsidRPr="00B2551D">
        <w:rPr>
          <w:rFonts w:ascii="Arial" w:hAnsi="Arial" w:cs="Arial"/>
          <w:sz w:val="20"/>
          <w:szCs w:val="20"/>
        </w:rPr>
        <w:t>Control de gabinete: revisar y controlar el presupuesto de obra, el manejo del libro de órdenes, el avance de obra, planes de capacitación, elaboración y remisión de informes al Fiscal de Obra, registro del avance de su plan de trabajo y cronograma, elaboración de actas de obra y otros documentos de la obra.</w:t>
      </w:r>
    </w:p>
    <w:p w14:paraId="679ED9D7" w14:textId="77777777" w:rsidR="000C0DA2" w:rsidRPr="00E4606F" w:rsidRDefault="000C0DA2" w:rsidP="00B2551D">
      <w:pPr>
        <w:jc w:val="both"/>
        <w:rPr>
          <w:rFonts w:ascii="Arial" w:hAnsi="Arial" w:cs="Arial"/>
          <w:b/>
          <w:color w:val="000000" w:themeColor="text1"/>
          <w:sz w:val="20"/>
          <w:szCs w:val="20"/>
        </w:rPr>
      </w:pPr>
    </w:p>
    <w:p w14:paraId="5417EF56" w14:textId="21E852BB" w:rsidR="000C0DA2" w:rsidRPr="00E4606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E4606F">
        <w:rPr>
          <w:rFonts w:ascii="Arial" w:hAnsi="Arial" w:cs="Arial"/>
          <w:b/>
          <w:bCs/>
          <w:color w:val="000000" w:themeColor="text1"/>
          <w:sz w:val="20"/>
          <w:szCs w:val="20"/>
        </w:rPr>
        <w:t>RECEPCIÓN DE OBRA</w:t>
      </w:r>
    </w:p>
    <w:p w14:paraId="3545951A" w14:textId="77777777" w:rsidR="000C0DA2" w:rsidRPr="00B2551D" w:rsidRDefault="000C0DA2" w:rsidP="00B2551D">
      <w:pPr>
        <w:jc w:val="both"/>
        <w:rPr>
          <w:rFonts w:ascii="Arial" w:hAnsi="Arial" w:cs="Arial"/>
          <w:b/>
          <w:bCs/>
          <w:sz w:val="20"/>
          <w:szCs w:val="20"/>
        </w:rPr>
      </w:pPr>
    </w:p>
    <w:p w14:paraId="4975DEA3" w14:textId="5B0A4E5E"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A la conclusión de la obra, el Contratista solicitará al Supervisor de Obra una inspección conjunta para verificar que todos los trabajos se encuentren concluidos en concordancia con el contrato, planos, especificaciones técnicas y planes de capacitación y que se encuentra en condiciones adecuadas para su entrega. Para el efecto, mínimo cinco (5) días hábiles antes de que fenezca el plazo para la recepción provisional, mediante el Libro de Órdenes la empresa solicitará al Supervisor de Obra señale día y hora para la realización de la Recepción Provisional de la Obra.</w:t>
      </w:r>
    </w:p>
    <w:p w14:paraId="49EAE509" w14:textId="4086BA04"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Si la obra, a juicio del Supervisor de Obra se halla correctamente ejecutada, hará conocer al Coordinador de proyecto su intención de proceder a la Recepción Provisional de Obra; este proceso no deberá exceder el plazo de tres (3) días hábiles.</w:t>
      </w:r>
    </w:p>
    <w:p w14:paraId="53617198" w14:textId="77777777" w:rsidR="000C0DA2" w:rsidRPr="00B2551D" w:rsidRDefault="000C0DA2" w:rsidP="00B2551D">
      <w:pPr>
        <w:widowControl w:val="0"/>
        <w:jc w:val="both"/>
        <w:rPr>
          <w:rFonts w:ascii="Arial" w:hAnsi="Arial" w:cs="Arial"/>
          <w:bCs/>
          <w:snapToGrid w:val="0"/>
          <w:sz w:val="20"/>
          <w:szCs w:val="20"/>
          <w:lang w:eastAsia="es-BO"/>
        </w:rPr>
      </w:pPr>
    </w:p>
    <w:p w14:paraId="5C4FC090" w14:textId="0B9B04C5" w:rsidR="000C0DA2" w:rsidRPr="00B2551D" w:rsidRDefault="000C0DA2" w:rsidP="00B2551D">
      <w:pPr>
        <w:widowControl w:val="0"/>
        <w:jc w:val="both"/>
        <w:rPr>
          <w:rFonts w:ascii="Arial" w:hAnsi="Arial" w:cs="Arial"/>
          <w:b/>
          <w:sz w:val="20"/>
          <w:szCs w:val="20"/>
        </w:rPr>
      </w:pPr>
      <w:r w:rsidRPr="00B2551D">
        <w:rPr>
          <w:rFonts w:ascii="Arial" w:hAnsi="Arial" w:cs="Arial"/>
          <w:b/>
          <w:sz w:val="20"/>
          <w:szCs w:val="20"/>
        </w:rPr>
        <w:t>Recepción Provisional de la Obra</w:t>
      </w:r>
    </w:p>
    <w:p w14:paraId="7A9B472D" w14:textId="77777777" w:rsidR="000C0DA2" w:rsidRPr="00B2551D" w:rsidRDefault="000C0DA2" w:rsidP="00B2551D">
      <w:pPr>
        <w:widowControl w:val="0"/>
        <w:jc w:val="both"/>
        <w:rPr>
          <w:rFonts w:ascii="Arial" w:hAnsi="Arial" w:cs="Arial"/>
          <w:b/>
          <w:sz w:val="20"/>
          <w:szCs w:val="20"/>
        </w:rPr>
      </w:pPr>
    </w:p>
    <w:p w14:paraId="320674A5" w14:textId="5512C0D2"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 xml:space="preserve">Para la entrega provisional de la obra, la empresa deberá limpiar y eliminar todos los materiales sobrantes, escombros, basuras y obras temporales de cualquier naturaleza. Esta limpieza estará sujeta a la aprobación del Supervisor de Obra. Este trabajo será considerado como indispensable para la Recepción Provisional y el cumplimiento del contrato. </w:t>
      </w:r>
    </w:p>
    <w:p w14:paraId="3CB5BBFA" w14:textId="77777777" w:rsidR="000C0DA2" w:rsidRPr="00B2551D" w:rsidRDefault="000C0DA2" w:rsidP="00B2551D">
      <w:pPr>
        <w:widowControl w:val="0"/>
        <w:jc w:val="both"/>
        <w:rPr>
          <w:rFonts w:ascii="Arial" w:hAnsi="Arial" w:cs="Arial"/>
          <w:bCs/>
          <w:snapToGrid w:val="0"/>
          <w:sz w:val="20"/>
          <w:szCs w:val="20"/>
          <w:lang w:eastAsia="es-BO"/>
        </w:rPr>
      </w:pPr>
    </w:p>
    <w:p w14:paraId="22F93E17" w14:textId="77777777"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 xml:space="preserve">La Recepción Provisional se realizará en la fecha establecida por el Supervisor de Obra, y se dejará constancia escrita en un Acta que se levantará para tal efecto, en la que se harán constar todas las deficiencias, anomalías e imperfecciones que pudieran ser verificadas, instruyéndose sean subsanadas por la empresa dentro del periodo de corrección de defectos, computables a partir de la fecha de la Recepción Provisional. </w:t>
      </w:r>
    </w:p>
    <w:p w14:paraId="4ECFAAC8" w14:textId="77777777" w:rsidR="000C0DA2" w:rsidRPr="00B2551D" w:rsidRDefault="000C0DA2" w:rsidP="00B2551D">
      <w:pPr>
        <w:widowControl w:val="0"/>
        <w:jc w:val="both"/>
        <w:rPr>
          <w:rFonts w:ascii="Arial" w:hAnsi="Arial" w:cs="Arial"/>
          <w:bCs/>
          <w:snapToGrid w:val="0"/>
          <w:sz w:val="20"/>
          <w:szCs w:val="20"/>
          <w:lang w:eastAsia="es-BO"/>
        </w:rPr>
      </w:pPr>
    </w:p>
    <w:p w14:paraId="0FD79DDD" w14:textId="7DABBE00"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El Supervisor de Obra deberá establecer de forma racional en función al tipo de obra el plazo máximo para la realización de la Recepción Definitiva, mismo que no podrá exceder</w:t>
      </w:r>
      <w:r w:rsidR="00137177">
        <w:rPr>
          <w:rFonts w:ascii="Arial" w:hAnsi="Arial" w:cs="Arial"/>
          <w:bCs/>
          <w:snapToGrid w:val="0"/>
          <w:sz w:val="20"/>
          <w:szCs w:val="20"/>
          <w:lang w:eastAsia="es-BO"/>
        </w:rPr>
        <w:t xml:space="preserve"> los veinte (20</w:t>
      </w:r>
      <w:r w:rsidRPr="00B2551D">
        <w:rPr>
          <w:rFonts w:ascii="Arial" w:hAnsi="Arial" w:cs="Arial"/>
          <w:bCs/>
          <w:snapToGrid w:val="0"/>
          <w:sz w:val="20"/>
          <w:szCs w:val="20"/>
          <w:lang w:eastAsia="es-BO"/>
        </w:rPr>
        <w:t xml:space="preserve">) días calendario. Si a juicio del Supervisor de Obra, las deficiencias y observaciones anotadas no son de magnitud y el tipo de obra lo </w:t>
      </w:r>
      <w:r w:rsidRPr="00B2551D">
        <w:rPr>
          <w:rFonts w:ascii="Arial" w:hAnsi="Arial" w:cs="Arial"/>
          <w:bCs/>
          <w:snapToGrid w:val="0"/>
          <w:sz w:val="20"/>
          <w:szCs w:val="20"/>
          <w:lang w:eastAsia="es-BO"/>
        </w:rPr>
        <w:lastRenderedPageBreak/>
        <w:t>permite, podrá autorizar que dicha obra sea utilizada.  Empero si las anomalías fueran mayores, el Supervisor de Obra tendrá la facultad de rechazar la Recepción Provisional y consiguientemente, informará al Coordinador de proyecto para que éste a su vez inmediatamente comunique a la Gerencia de compras para la aplicación de las multas y sanciones a la empresa hasta que la obra sea entregada de forma satisfactoria.</w:t>
      </w:r>
    </w:p>
    <w:p w14:paraId="5DCFEDA4" w14:textId="77777777" w:rsidR="000C0DA2" w:rsidRPr="00B2551D" w:rsidRDefault="000C0DA2" w:rsidP="00B2551D">
      <w:pPr>
        <w:widowControl w:val="0"/>
        <w:jc w:val="both"/>
        <w:rPr>
          <w:rFonts w:ascii="Arial" w:hAnsi="Arial" w:cs="Arial"/>
          <w:bCs/>
          <w:snapToGrid w:val="0"/>
          <w:sz w:val="20"/>
          <w:szCs w:val="20"/>
          <w:lang w:eastAsia="es-BO"/>
        </w:rPr>
      </w:pPr>
    </w:p>
    <w:p w14:paraId="0CDC9BED" w14:textId="4B7C2E87" w:rsidR="000C0DA2" w:rsidRPr="00B2551D" w:rsidRDefault="000C0DA2" w:rsidP="00B2551D">
      <w:pPr>
        <w:widowControl w:val="0"/>
        <w:jc w:val="both"/>
        <w:rPr>
          <w:rFonts w:ascii="Arial" w:hAnsi="Arial" w:cs="Arial"/>
          <w:b/>
          <w:sz w:val="20"/>
          <w:szCs w:val="20"/>
        </w:rPr>
      </w:pPr>
      <w:r w:rsidRPr="00B2551D">
        <w:rPr>
          <w:rFonts w:ascii="Arial" w:hAnsi="Arial" w:cs="Arial"/>
          <w:b/>
          <w:sz w:val="20"/>
          <w:szCs w:val="20"/>
        </w:rPr>
        <w:t>Recepción Definitiva de la Obra</w:t>
      </w:r>
    </w:p>
    <w:p w14:paraId="0656836E" w14:textId="77777777" w:rsidR="000C0DA2" w:rsidRPr="00B2551D" w:rsidRDefault="000C0DA2" w:rsidP="00B2551D">
      <w:pPr>
        <w:widowControl w:val="0"/>
        <w:jc w:val="both"/>
        <w:rPr>
          <w:rFonts w:ascii="Arial" w:hAnsi="Arial" w:cs="Arial"/>
          <w:b/>
          <w:sz w:val="20"/>
          <w:szCs w:val="20"/>
        </w:rPr>
      </w:pPr>
    </w:p>
    <w:p w14:paraId="3FFCCC82" w14:textId="76DC3BFD" w:rsidR="000C0DA2" w:rsidRPr="00B2551D" w:rsidRDefault="00137177" w:rsidP="00B2551D">
      <w:pPr>
        <w:widowControl w:val="0"/>
        <w:jc w:val="both"/>
        <w:rPr>
          <w:rFonts w:ascii="Arial" w:hAnsi="Arial" w:cs="Arial"/>
          <w:bCs/>
          <w:snapToGrid w:val="0"/>
          <w:sz w:val="20"/>
          <w:szCs w:val="20"/>
          <w:lang w:eastAsia="es-BO"/>
        </w:rPr>
      </w:pPr>
      <w:r>
        <w:rPr>
          <w:rFonts w:ascii="Arial" w:hAnsi="Arial" w:cs="Arial"/>
          <w:bCs/>
          <w:snapToGrid w:val="0"/>
          <w:sz w:val="20"/>
          <w:szCs w:val="20"/>
          <w:lang w:eastAsia="es-BO"/>
        </w:rPr>
        <w:t>tres (3</w:t>
      </w:r>
      <w:r w:rsidR="000C0DA2" w:rsidRPr="00B2551D">
        <w:rPr>
          <w:rFonts w:ascii="Arial" w:hAnsi="Arial" w:cs="Arial"/>
          <w:bCs/>
          <w:snapToGrid w:val="0"/>
          <w:sz w:val="20"/>
          <w:szCs w:val="20"/>
          <w:lang w:eastAsia="es-BO"/>
        </w:rPr>
        <w:t>) días hábiles antes de que concluya el plazo para la Recepción Definitiva, posterior a la entrega provisional, la empresa mediante el Libro de Órdenes, solicitará al Supervisor de Obra el señalamiento de día y hora para la Recepción Definitiva de la obra, haciendo conocer que han sido corregidas las observaciones señaladas en el Acta de Recepción Provisional (si éstas existieron). El Supervisor de Obra señalará fecha y hora y pondrá en conocimiento de la Entidad.</w:t>
      </w:r>
    </w:p>
    <w:p w14:paraId="603E5DE2" w14:textId="77777777" w:rsidR="000C0DA2" w:rsidRPr="00B2551D" w:rsidRDefault="000C0DA2" w:rsidP="00B2551D">
      <w:pPr>
        <w:widowControl w:val="0"/>
        <w:jc w:val="both"/>
        <w:rPr>
          <w:rFonts w:ascii="Arial" w:hAnsi="Arial" w:cs="Arial"/>
          <w:bCs/>
          <w:snapToGrid w:val="0"/>
          <w:sz w:val="20"/>
          <w:szCs w:val="20"/>
          <w:lang w:eastAsia="es-BO"/>
        </w:rPr>
      </w:pPr>
    </w:p>
    <w:p w14:paraId="53A48BF4" w14:textId="764F0104" w:rsidR="000C0DA2" w:rsidRPr="00B2551D" w:rsidRDefault="000C0DA2" w:rsidP="00B2551D">
      <w:pPr>
        <w:widowControl w:val="0"/>
        <w:jc w:val="both"/>
        <w:rPr>
          <w:rFonts w:ascii="Arial" w:hAnsi="Arial" w:cs="Arial"/>
          <w:bCs/>
          <w:snapToGrid w:val="0"/>
          <w:sz w:val="20"/>
          <w:szCs w:val="20"/>
          <w:lang w:eastAsia="es-BO"/>
        </w:rPr>
      </w:pPr>
      <w:r w:rsidRPr="00B2551D">
        <w:rPr>
          <w:rFonts w:ascii="Arial" w:hAnsi="Arial" w:cs="Arial"/>
          <w:bCs/>
          <w:snapToGrid w:val="0"/>
          <w:sz w:val="20"/>
          <w:szCs w:val="20"/>
          <w:lang w:eastAsia="es-BO"/>
        </w:rPr>
        <w:t>El coordinador de proyecto realizará la inspección de</w:t>
      </w:r>
      <w:r w:rsidR="00D85377">
        <w:rPr>
          <w:rFonts w:ascii="Arial" w:hAnsi="Arial" w:cs="Arial"/>
          <w:bCs/>
          <w:snapToGrid w:val="0"/>
          <w:sz w:val="20"/>
          <w:szCs w:val="20"/>
          <w:lang w:eastAsia="es-BO"/>
        </w:rPr>
        <w:t xml:space="preserve"> la Obra y el</w:t>
      </w:r>
      <w:r w:rsidRPr="00B2551D">
        <w:rPr>
          <w:rFonts w:ascii="Arial" w:hAnsi="Arial" w:cs="Arial"/>
          <w:bCs/>
          <w:snapToGrid w:val="0"/>
          <w:sz w:val="20"/>
          <w:szCs w:val="20"/>
          <w:lang w:eastAsia="es-BO"/>
        </w:rPr>
        <w:t xml:space="preserve"> y si no surgen observaciones, procederá a la redacción y suscripción del Acta de Recepción Definitiva de Obra. Ningún otro documento que no sea el descrito podrá considerarse como una admisión de que el contrato ha sido debidamente ejecutado, en dicha Acta se hará constar que la obra, ha sido concluida a entera satisfacción de VMB.</w:t>
      </w:r>
    </w:p>
    <w:p w14:paraId="6A99FC36" w14:textId="77777777" w:rsidR="000C0DA2" w:rsidRPr="00B2551D" w:rsidRDefault="000C0DA2" w:rsidP="00B2551D">
      <w:pPr>
        <w:widowControl w:val="0"/>
        <w:jc w:val="both"/>
        <w:rPr>
          <w:rFonts w:ascii="Arial" w:hAnsi="Arial" w:cs="Arial"/>
          <w:bCs/>
          <w:snapToGrid w:val="0"/>
          <w:sz w:val="20"/>
          <w:szCs w:val="20"/>
          <w:lang w:eastAsia="es-BO"/>
        </w:rPr>
      </w:pPr>
    </w:p>
    <w:p w14:paraId="306D8506" w14:textId="68A93B7D" w:rsidR="000C0DA2" w:rsidRPr="00B2551D" w:rsidRDefault="000C0DA2" w:rsidP="00B2551D">
      <w:pPr>
        <w:jc w:val="both"/>
        <w:rPr>
          <w:rFonts w:ascii="Arial" w:hAnsi="Arial" w:cs="Arial"/>
          <w:b/>
          <w:bCs/>
          <w:sz w:val="20"/>
          <w:szCs w:val="20"/>
        </w:rPr>
      </w:pPr>
      <w:r w:rsidRPr="00B2551D">
        <w:rPr>
          <w:rFonts w:ascii="Arial" w:hAnsi="Arial" w:cs="Arial"/>
          <w:bCs/>
          <w:snapToGrid w:val="0"/>
          <w:sz w:val="20"/>
          <w:szCs w:val="20"/>
          <w:lang w:eastAsia="es-BO"/>
        </w:rPr>
        <w:t>Si en la inspección se establece que no se subsanaron o corrigieron las observaciones, no se procederá a la Recepción Definitiva de la Obra, hasta que ésta sea concluida a satisfacción y en el lapso que medie desde el día en que debió hacerse efectiva la entrega hasta la fecha en que se realice, correrá la multa pertinente, aplicándose el importe estipulado en el contrato.</w:t>
      </w:r>
    </w:p>
    <w:p w14:paraId="2D5EE942" w14:textId="3055CC1A" w:rsidR="00FD473E" w:rsidRPr="00B2551D" w:rsidRDefault="00FD473E" w:rsidP="00B2551D">
      <w:pPr>
        <w:jc w:val="both"/>
        <w:rPr>
          <w:rFonts w:ascii="Arial" w:hAnsi="Arial" w:cs="Arial"/>
          <w:b/>
          <w:color w:val="215868" w:themeColor="accent5" w:themeShade="80"/>
          <w:sz w:val="20"/>
          <w:szCs w:val="20"/>
        </w:rPr>
      </w:pPr>
    </w:p>
    <w:p w14:paraId="59538A0F" w14:textId="77777777" w:rsidR="000C0DA2" w:rsidRPr="00E4606F" w:rsidRDefault="000C0DA2" w:rsidP="00BD07FE">
      <w:pPr>
        <w:pStyle w:val="Prrafodelista"/>
        <w:numPr>
          <w:ilvl w:val="0"/>
          <w:numId w:val="24"/>
        </w:numPr>
        <w:ind w:left="426" w:hanging="426"/>
        <w:jc w:val="both"/>
        <w:rPr>
          <w:rFonts w:ascii="Arial" w:hAnsi="Arial" w:cs="Arial"/>
          <w:b/>
          <w:color w:val="000000" w:themeColor="text1"/>
          <w:sz w:val="20"/>
          <w:szCs w:val="20"/>
        </w:rPr>
      </w:pPr>
      <w:r w:rsidRPr="00E4606F">
        <w:rPr>
          <w:rFonts w:ascii="Arial" w:hAnsi="Arial" w:cs="Arial"/>
          <w:b/>
          <w:color w:val="000000" w:themeColor="text1"/>
          <w:sz w:val="20"/>
          <w:szCs w:val="20"/>
        </w:rPr>
        <w:t>CALIFICACIÓN TÉCNICA DE PROPUESTAS</w:t>
      </w:r>
    </w:p>
    <w:p w14:paraId="74E44686" w14:textId="77777777" w:rsidR="000C0DA2" w:rsidRPr="00B2551D" w:rsidRDefault="000C0DA2" w:rsidP="00B2551D">
      <w:pPr>
        <w:pStyle w:val="Prrafodelista"/>
        <w:jc w:val="both"/>
        <w:rPr>
          <w:rFonts w:ascii="Arial" w:hAnsi="Arial" w:cs="Arial"/>
          <w:b/>
          <w:color w:val="000000" w:themeColor="text1"/>
          <w:sz w:val="20"/>
          <w:szCs w:val="20"/>
        </w:rPr>
      </w:pPr>
    </w:p>
    <w:p w14:paraId="74728427" w14:textId="77777777" w:rsidR="000C0DA2" w:rsidRPr="00B2551D" w:rsidRDefault="000C0DA2" w:rsidP="00B2551D">
      <w:pPr>
        <w:ind w:right="50"/>
        <w:jc w:val="both"/>
        <w:rPr>
          <w:rFonts w:ascii="Arial" w:hAnsi="Arial" w:cs="Arial"/>
          <w:color w:val="000000" w:themeColor="text1"/>
          <w:sz w:val="20"/>
          <w:szCs w:val="20"/>
        </w:rPr>
      </w:pPr>
      <w:r w:rsidRPr="00B2551D">
        <w:rPr>
          <w:rFonts w:ascii="Arial" w:hAnsi="Arial" w:cs="Arial"/>
          <w:color w:val="000000" w:themeColor="text1"/>
          <w:sz w:val="20"/>
          <w:szCs w:val="20"/>
        </w:rPr>
        <w:t>La calificación técnica de propuestas sigue los parámetros utilizados para la evaluación de la propuesta técnica presentada por los oferentes.</w:t>
      </w:r>
    </w:p>
    <w:p w14:paraId="6F26FDF5" w14:textId="77777777" w:rsidR="000C0DA2" w:rsidRPr="00B2551D" w:rsidRDefault="000C0DA2" w:rsidP="00B2551D">
      <w:pPr>
        <w:jc w:val="both"/>
        <w:rPr>
          <w:rFonts w:ascii="Arial" w:hAnsi="Arial" w:cs="Arial"/>
          <w:b/>
          <w:sz w:val="20"/>
          <w:szCs w:val="20"/>
        </w:rPr>
      </w:pPr>
    </w:p>
    <w:p w14:paraId="60DE3906" w14:textId="3F69600E" w:rsidR="000C0DA2" w:rsidRDefault="000C0DA2" w:rsidP="00B2551D">
      <w:pPr>
        <w:ind w:right="50"/>
        <w:jc w:val="both"/>
        <w:rPr>
          <w:rFonts w:ascii="Arial" w:hAnsi="Arial" w:cs="Arial"/>
          <w:b/>
          <w:color w:val="000000" w:themeColor="text1"/>
          <w:sz w:val="20"/>
          <w:szCs w:val="20"/>
        </w:rPr>
      </w:pPr>
      <w:r w:rsidRPr="00B2551D">
        <w:rPr>
          <w:rFonts w:ascii="Arial" w:hAnsi="Arial" w:cs="Arial"/>
          <w:b/>
          <w:color w:val="000000" w:themeColor="text1"/>
          <w:sz w:val="20"/>
          <w:szCs w:val="20"/>
        </w:rPr>
        <w:t>Criterios calificables</w:t>
      </w:r>
    </w:p>
    <w:p w14:paraId="55DC0185" w14:textId="77777777" w:rsidR="00BC2E55" w:rsidRDefault="00BC2E55" w:rsidP="00B2551D">
      <w:pPr>
        <w:ind w:right="50"/>
        <w:jc w:val="both"/>
        <w:rPr>
          <w:rFonts w:ascii="Arial" w:hAnsi="Arial" w:cs="Arial"/>
          <w:b/>
          <w:color w:val="000000" w:themeColor="text1"/>
          <w:sz w:val="20"/>
          <w:szCs w:val="20"/>
        </w:rPr>
      </w:pPr>
    </w:p>
    <w:p w14:paraId="7425777F" w14:textId="77777777" w:rsidR="00BC2E55" w:rsidRPr="00BC2E55" w:rsidRDefault="00BC2E55" w:rsidP="00BC2E55">
      <w:pPr>
        <w:ind w:right="50"/>
        <w:jc w:val="both"/>
        <w:rPr>
          <w:rFonts w:ascii="Arial" w:hAnsi="Arial" w:cs="Arial"/>
          <w:b/>
          <w:sz w:val="20"/>
          <w:szCs w:val="20"/>
        </w:rPr>
      </w:pPr>
    </w:p>
    <w:tbl>
      <w:tblPr>
        <w:tblW w:w="9688" w:type="dxa"/>
        <w:tblInd w:w="-70" w:type="dxa"/>
        <w:tblLayout w:type="fixed"/>
        <w:tblCellMar>
          <w:left w:w="70" w:type="dxa"/>
          <w:right w:w="70" w:type="dxa"/>
        </w:tblCellMar>
        <w:tblLook w:val="04A0" w:firstRow="1" w:lastRow="0" w:firstColumn="1" w:lastColumn="0" w:noHBand="0" w:noVBand="1"/>
      </w:tblPr>
      <w:tblGrid>
        <w:gridCol w:w="396"/>
        <w:gridCol w:w="2788"/>
        <w:gridCol w:w="1510"/>
        <w:gridCol w:w="880"/>
        <w:gridCol w:w="2121"/>
        <w:gridCol w:w="816"/>
        <w:gridCol w:w="1177"/>
      </w:tblGrid>
      <w:tr w:rsidR="00BC2E55" w:rsidRPr="00BC2E55" w14:paraId="6510703F" w14:textId="77777777" w:rsidTr="00A47CA0">
        <w:trPr>
          <w:trHeight w:val="516"/>
        </w:trPr>
        <w:tc>
          <w:tcPr>
            <w:tcW w:w="396"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5C66266A" w14:textId="77777777" w:rsidR="00BC2E55" w:rsidRPr="00BC2E55" w:rsidRDefault="00BC2E55" w:rsidP="00BC2E55">
            <w:pPr>
              <w:jc w:val="center"/>
              <w:rPr>
                <w:rFonts w:ascii="Arial" w:hAnsi="Arial" w:cs="Arial"/>
                <w:b/>
                <w:bCs/>
                <w:sz w:val="18"/>
                <w:szCs w:val="20"/>
                <w:lang w:val="es-BO"/>
              </w:rPr>
            </w:pPr>
            <w:r w:rsidRPr="00BC2E55">
              <w:rPr>
                <w:rFonts w:ascii="Arial" w:hAnsi="Arial" w:cs="Arial"/>
                <w:b/>
                <w:bCs/>
                <w:sz w:val="18"/>
                <w:szCs w:val="20"/>
                <w:lang w:val="es-BO"/>
              </w:rPr>
              <w:t>N°</w:t>
            </w:r>
          </w:p>
        </w:tc>
        <w:tc>
          <w:tcPr>
            <w:tcW w:w="2788"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55DCA445" w14:textId="77777777" w:rsidR="00BC2E55" w:rsidRPr="00BC2E55" w:rsidRDefault="00BC2E55" w:rsidP="00BC2E55">
            <w:pPr>
              <w:ind w:left="360"/>
              <w:jc w:val="center"/>
              <w:rPr>
                <w:rFonts w:ascii="Arial" w:hAnsi="Arial" w:cs="Arial"/>
                <w:b/>
                <w:bCs/>
                <w:sz w:val="18"/>
                <w:szCs w:val="20"/>
                <w:lang w:val="es-BO"/>
              </w:rPr>
            </w:pPr>
            <w:r w:rsidRPr="00BC2E55">
              <w:rPr>
                <w:rFonts w:ascii="Arial" w:hAnsi="Arial" w:cs="Arial"/>
                <w:b/>
                <w:bCs/>
                <w:sz w:val="18"/>
                <w:szCs w:val="20"/>
                <w:lang w:val="es-BO"/>
              </w:rPr>
              <w:t>CRITERIOS</w:t>
            </w:r>
          </w:p>
        </w:tc>
        <w:tc>
          <w:tcPr>
            <w:tcW w:w="1510"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0C96DD43" w14:textId="77777777" w:rsidR="00BC2E55" w:rsidRPr="00BC2E55" w:rsidRDefault="00BC2E55" w:rsidP="00BC2E55">
            <w:pPr>
              <w:jc w:val="center"/>
              <w:rPr>
                <w:rFonts w:ascii="Arial" w:hAnsi="Arial" w:cs="Arial"/>
                <w:b/>
                <w:bCs/>
                <w:sz w:val="18"/>
                <w:szCs w:val="20"/>
                <w:lang w:val="es-BO"/>
              </w:rPr>
            </w:pPr>
            <w:r w:rsidRPr="00BC2E55">
              <w:rPr>
                <w:rFonts w:ascii="Arial" w:hAnsi="Arial" w:cs="Arial"/>
                <w:b/>
                <w:bCs/>
                <w:sz w:val="18"/>
                <w:szCs w:val="20"/>
                <w:lang w:val="es-BO"/>
              </w:rPr>
              <w:t>DESCRIPCIÓN</w:t>
            </w:r>
          </w:p>
        </w:tc>
        <w:tc>
          <w:tcPr>
            <w:tcW w:w="880"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12B2FFED" w14:textId="77777777" w:rsidR="00BC2E55" w:rsidRPr="00BC2E55" w:rsidRDefault="00BC2E55" w:rsidP="00BC2E55">
            <w:pPr>
              <w:jc w:val="center"/>
              <w:rPr>
                <w:rFonts w:ascii="Arial" w:hAnsi="Arial" w:cs="Arial"/>
                <w:b/>
                <w:bCs/>
                <w:sz w:val="18"/>
                <w:szCs w:val="20"/>
                <w:lang w:val="es-BO"/>
              </w:rPr>
            </w:pPr>
            <w:r w:rsidRPr="00BC2E55">
              <w:rPr>
                <w:rFonts w:ascii="Arial" w:hAnsi="Arial" w:cs="Arial"/>
                <w:b/>
                <w:bCs/>
                <w:sz w:val="18"/>
                <w:szCs w:val="20"/>
                <w:lang w:val="es-BO"/>
              </w:rPr>
              <w:t>PUNTAJE</w:t>
            </w:r>
          </w:p>
        </w:tc>
        <w:tc>
          <w:tcPr>
            <w:tcW w:w="2121"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7810DD7E" w14:textId="77777777" w:rsidR="00BC2E55" w:rsidRPr="00BC2E55" w:rsidRDefault="00BC2E55" w:rsidP="00BC2E55">
            <w:pPr>
              <w:ind w:left="360"/>
              <w:jc w:val="center"/>
              <w:rPr>
                <w:rFonts w:ascii="Arial" w:hAnsi="Arial" w:cs="Arial"/>
                <w:b/>
                <w:bCs/>
                <w:sz w:val="18"/>
                <w:szCs w:val="20"/>
                <w:lang w:val="es-BO"/>
              </w:rPr>
            </w:pPr>
            <w:r w:rsidRPr="00BC2E55">
              <w:rPr>
                <w:rFonts w:ascii="Arial" w:hAnsi="Arial" w:cs="Arial"/>
                <w:b/>
                <w:bCs/>
                <w:sz w:val="18"/>
                <w:szCs w:val="20"/>
                <w:lang w:val="es-BO"/>
              </w:rPr>
              <w:t>RANGOS</w:t>
            </w:r>
          </w:p>
        </w:tc>
        <w:tc>
          <w:tcPr>
            <w:tcW w:w="816" w:type="dxa"/>
            <w:tcBorders>
              <w:top w:val="single" w:sz="8" w:space="0" w:color="auto"/>
              <w:left w:val="single" w:sz="8" w:space="0" w:color="auto"/>
              <w:bottom w:val="single" w:sz="8" w:space="0" w:color="000000"/>
              <w:right w:val="single" w:sz="8" w:space="0" w:color="auto"/>
            </w:tcBorders>
            <w:shd w:val="clear" w:color="000000" w:fill="A9D08E"/>
            <w:vAlign w:val="center"/>
            <w:hideMark/>
          </w:tcPr>
          <w:p w14:paraId="3A0E2608" w14:textId="77777777" w:rsidR="00BC2E55" w:rsidRPr="00BC2E55" w:rsidRDefault="00BC2E55" w:rsidP="00BC2E55">
            <w:pPr>
              <w:jc w:val="center"/>
              <w:rPr>
                <w:rFonts w:ascii="Arial" w:hAnsi="Arial" w:cs="Arial"/>
                <w:b/>
                <w:bCs/>
                <w:sz w:val="18"/>
                <w:szCs w:val="20"/>
                <w:lang w:val="es-BO"/>
              </w:rPr>
            </w:pPr>
            <w:r w:rsidRPr="00BC2E55">
              <w:rPr>
                <w:rFonts w:ascii="Arial" w:hAnsi="Arial" w:cs="Arial"/>
                <w:b/>
                <w:bCs/>
                <w:sz w:val="18"/>
                <w:szCs w:val="20"/>
                <w:lang w:val="es-BO"/>
              </w:rPr>
              <w:t>PUNTAJE POR RANGO</w:t>
            </w:r>
          </w:p>
        </w:tc>
        <w:tc>
          <w:tcPr>
            <w:tcW w:w="1177" w:type="dxa"/>
            <w:tcBorders>
              <w:top w:val="single" w:sz="8" w:space="0" w:color="auto"/>
              <w:left w:val="single" w:sz="8" w:space="0" w:color="auto"/>
              <w:right w:val="single" w:sz="8" w:space="0" w:color="auto"/>
            </w:tcBorders>
            <w:shd w:val="clear" w:color="000000" w:fill="A9D08E"/>
            <w:vAlign w:val="center"/>
          </w:tcPr>
          <w:p w14:paraId="4BD5D31A" w14:textId="77777777" w:rsidR="00BC2E55" w:rsidRPr="00BC2E55" w:rsidRDefault="00BC2E55" w:rsidP="00BC2E55">
            <w:pPr>
              <w:jc w:val="center"/>
              <w:rPr>
                <w:rFonts w:ascii="Arial" w:hAnsi="Arial" w:cs="Arial"/>
                <w:b/>
                <w:bCs/>
                <w:sz w:val="18"/>
                <w:szCs w:val="20"/>
                <w:lang w:val="es-BO"/>
              </w:rPr>
            </w:pPr>
            <w:r w:rsidRPr="00BC2E55">
              <w:rPr>
                <w:rFonts w:ascii="Arial" w:hAnsi="Arial" w:cs="Arial"/>
                <w:b/>
                <w:bCs/>
                <w:sz w:val="18"/>
                <w:szCs w:val="20"/>
                <w:lang w:val="es-BO"/>
              </w:rPr>
              <w:t>PUNTAJE</w:t>
            </w:r>
          </w:p>
        </w:tc>
      </w:tr>
      <w:tr w:rsidR="00BC2E55" w:rsidRPr="00BC2E55" w14:paraId="1038EDFF" w14:textId="77777777" w:rsidTr="00A47CA0">
        <w:trPr>
          <w:trHeight w:val="95"/>
        </w:trPr>
        <w:tc>
          <w:tcPr>
            <w:tcW w:w="8511" w:type="dxa"/>
            <w:gridSpan w:val="6"/>
            <w:tcBorders>
              <w:top w:val="single" w:sz="8" w:space="0" w:color="auto"/>
              <w:left w:val="single" w:sz="8" w:space="0" w:color="auto"/>
              <w:bottom w:val="single" w:sz="8" w:space="0" w:color="000000"/>
              <w:right w:val="single" w:sz="8" w:space="0" w:color="auto"/>
            </w:tcBorders>
            <w:vAlign w:val="center"/>
          </w:tcPr>
          <w:p w14:paraId="42AF1EFE" w14:textId="77777777" w:rsidR="00BC2E55" w:rsidRPr="00BC2E55" w:rsidRDefault="00BC2E55" w:rsidP="00BC2E55">
            <w:pPr>
              <w:rPr>
                <w:rFonts w:ascii="Arial" w:hAnsi="Arial" w:cs="Arial"/>
                <w:b/>
                <w:bCs/>
                <w:sz w:val="18"/>
                <w:szCs w:val="20"/>
                <w:lang w:val="es-BO"/>
              </w:rPr>
            </w:pPr>
            <w:r w:rsidRPr="00BC2E55">
              <w:rPr>
                <w:rFonts w:ascii="Arial" w:hAnsi="Arial" w:cs="Arial"/>
                <w:b/>
                <w:bCs/>
                <w:sz w:val="18"/>
                <w:szCs w:val="20"/>
                <w:lang w:val="es-BO"/>
              </w:rPr>
              <w:t>EXPERIENCIA GENERAL DEL PROPONENTE</w:t>
            </w:r>
          </w:p>
        </w:tc>
        <w:tc>
          <w:tcPr>
            <w:tcW w:w="1177" w:type="dxa"/>
            <w:tcBorders>
              <w:top w:val="single" w:sz="8" w:space="0" w:color="auto"/>
              <w:left w:val="single" w:sz="8" w:space="0" w:color="auto"/>
              <w:bottom w:val="single" w:sz="4" w:space="0" w:color="auto"/>
              <w:right w:val="single" w:sz="8" w:space="0" w:color="auto"/>
            </w:tcBorders>
          </w:tcPr>
          <w:p w14:paraId="5344C4A6" w14:textId="77777777" w:rsidR="00BC2E55" w:rsidRPr="00BC2E55" w:rsidRDefault="00BC2E55" w:rsidP="00BC2E55">
            <w:pPr>
              <w:ind w:left="360"/>
              <w:rPr>
                <w:rFonts w:ascii="Arial" w:hAnsi="Arial" w:cs="Arial"/>
                <w:b/>
                <w:bCs/>
                <w:sz w:val="18"/>
                <w:szCs w:val="20"/>
                <w:lang w:val="es-BO"/>
              </w:rPr>
            </w:pPr>
          </w:p>
        </w:tc>
      </w:tr>
      <w:tr w:rsidR="00BC2E55" w:rsidRPr="00BC2E55" w14:paraId="08513902" w14:textId="77777777" w:rsidTr="00A47CA0">
        <w:trPr>
          <w:trHeight w:val="343"/>
        </w:trPr>
        <w:tc>
          <w:tcPr>
            <w:tcW w:w="396" w:type="dxa"/>
            <w:vMerge w:val="restart"/>
            <w:tcBorders>
              <w:top w:val="nil"/>
              <w:left w:val="single" w:sz="8" w:space="0" w:color="auto"/>
              <w:bottom w:val="single" w:sz="8" w:space="0" w:color="000000"/>
              <w:right w:val="single" w:sz="8" w:space="0" w:color="auto"/>
            </w:tcBorders>
            <w:shd w:val="clear" w:color="auto" w:fill="auto"/>
            <w:vAlign w:val="center"/>
            <w:hideMark/>
          </w:tcPr>
          <w:p w14:paraId="730F135E"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1</w:t>
            </w:r>
          </w:p>
        </w:tc>
        <w:tc>
          <w:tcPr>
            <w:tcW w:w="2788" w:type="dxa"/>
            <w:vMerge w:val="restart"/>
            <w:tcBorders>
              <w:top w:val="nil"/>
              <w:left w:val="single" w:sz="8" w:space="0" w:color="auto"/>
              <w:bottom w:val="single" w:sz="8" w:space="0" w:color="000000"/>
              <w:right w:val="single" w:sz="8" w:space="0" w:color="auto"/>
            </w:tcBorders>
            <w:shd w:val="clear" w:color="auto" w:fill="auto"/>
            <w:vAlign w:val="center"/>
            <w:hideMark/>
          </w:tcPr>
          <w:p w14:paraId="24670525" w14:textId="77777777" w:rsidR="00BC2E55" w:rsidRPr="00BC2E55" w:rsidRDefault="00BC2E55" w:rsidP="00BC2E55">
            <w:pPr>
              <w:jc w:val="both"/>
              <w:rPr>
                <w:rFonts w:ascii="Arial" w:hAnsi="Arial" w:cs="Arial"/>
                <w:b/>
                <w:sz w:val="18"/>
                <w:szCs w:val="20"/>
                <w:lang w:val="es-BO"/>
              </w:rPr>
            </w:pPr>
            <w:r w:rsidRPr="00BC2E55">
              <w:rPr>
                <w:rFonts w:ascii="Arial" w:hAnsi="Arial" w:cs="Arial"/>
                <w:b/>
                <w:sz w:val="18"/>
                <w:szCs w:val="20"/>
                <w:lang w:val="es-BO"/>
              </w:rPr>
              <w:t>Experiencia general de la empresa (documentada con fotocopia simple de Certificado de Cumplimiento de Contrato, Acta de Recepción Definitiva u otro documento similar que acredite la conclusión estatal o privada).</w:t>
            </w:r>
          </w:p>
        </w:tc>
        <w:tc>
          <w:tcPr>
            <w:tcW w:w="1510" w:type="dxa"/>
            <w:vMerge w:val="restart"/>
            <w:tcBorders>
              <w:top w:val="nil"/>
              <w:left w:val="single" w:sz="8" w:space="0" w:color="auto"/>
              <w:bottom w:val="single" w:sz="8" w:space="0" w:color="000000"/>
              <w:right w:val="single" w:sz="8" w:space="0" w:color="auto"/>
            </w:tcBorders>
            <w:shd w:val="clear" w:color="auto" w:fill="auto"/>
            <w:vAlign w:val="center"/>
            <w:hideMark/>
          </w:tcPr>
          <w:p w14:paraId="1F3D29FF" w14:textId="2AF7B2A4" w:rsidR="00BC2E55" w:rsidRPr="00BC2E55" w:rsidRDefault="00A47CA0" w:rsidP="00BC2E55">
            <w:pPr>
              <w:rPr>
                <w:rFonts w:ascii="Arial" w:hAnsi="Arial" w:cs="Arial"/>
                <w:b/>
                <w:sz w:val="18"/>
                <w:szCs w:val="20"/>
                <w:lang w:val="es-BO"/>
              </w:rPr>
            </w:pPr>
            <w:r w:rsidRPr="00B2551D">
              <w:rPr>
                <w:rFonts w:ascii="Arial" w:hAnsi="Arial" w:cs="Arial"/>
                <w:color w:val="000000" w:themeColor="text1"/>
                <w:sz w:val="20"/>
                <w:szCs w:val="20"/>
                <w:lang w:eastAsia="es-BO"/>
              </w:rPr>
              <w:t xml:space="preserve">Experiencia </w:t>
            </w:r>
            <w:r>
              <w:rPr>
                <w:rFonts w:ascii="Arial" w:hAnsi="Arial" w:cs="Arial"/>
                <w:sz w:val="20"/>
                <w:szCs w:val="20"/>
                <w:lang w:val="es-BO" w:eastAsia="es-BO"/>
              </w:rPr>
              <w:t>de diez (10</w:t>
            </w:r>
            <w:r w:rsidRPr="00B2551D">
              <w:rPr>
                <w:rFonts w:ascii="Arial" w:hAnsi="Arial" w:cs="Arial"/>
                <w:sz w:val="20"/>
                <w:szCs w:val="20"/>
                <w:lang w:val="es-BO" w:eastAsia="es-BO"/>
              </w:rPr>
              <w:t>) obras civiles concluidas</w:t>
            </w:r>
            <w:r>
              <w:rPr>
                <w:rFonts w:ascii="Arial" w:hAnsi="Arial" w:cs="Arial"/>
                <w:sz w:val="20"/>
                <w:szCs w:val="20"/>
                <w:lang w:val="es-BO" w:eastAsia="es-BO"/>
              </w:rPr>
              <w:t xml:space="preserve"> en los últimos 3años</w:t>
            </w:r>
          </w:p>
        </w:tc>
        <w:tc>
          <w:tcPr>
            <w:tcW w:w="880" w:type="dxa"/>
            <w:vMerge w:val="restart"/>
            <w:tcBorders>
              <w:top w:val="nil"/>
              <w:left w:val="single" w:sz="8" w:space="0" w:color="auto"/>
              <w:bottom w:val="single" w:sz="8" w:space="0" w:color="000000"/>
              <w:right w:val="single" w:sz="8" w:space="0" w:color="auto"/>
            </w:tcBorders>
            <w:shd w:val="clear" w:color="auto" w:fill="auto"/>
            <w:vAlign w:val="center"/>
            <w:hideMark/>
          </w:tcPr>
          <w:p w14:paraId="0880CF0B" w14:textId="77777777" w:rsidR="00BC2E55" w:rsidRPr="00BC2E55" w:rsidRDefault="00BC2E55" w:rsidP="00BC2E55">
            <w:pPr>
              <w:ind w:left="360"/>
              <w:rPr>
                <w:rFonts w:ascii="Arial" w:hAnsi="Arial" w:cs="Arial"/>
                <w:b/>
                <w:sz w:val="18"/>
                <w:szCs w:val="20"/>
                <w:lang w:val="es-BO"/>
              </w:rPr>
            </w:pPr>
            <w:r w:rsidRPr="00BC2E55">
              <w:rPr>
                <w:rFonts w:ascii="Arial" w:hAnsi="Arial" w:cs="Arial"/>
                <w:b/>
                <w:sz w:val="18"/>
                <w:szCs w:val="20"/>
                <w:lang w:val="es-BO"/>
              </w:rPr>
              <w:t>15</w:t>
            </w:r>
          </w:p>
        </w:tc>
        <w:tc>
          <w:tcPr>
            <w:tcW w:w="2121" w:type="dxa"/>
            <w:tcBorders>
              <w:top w:val="nil"/>
              <w:left w:val="nil"/>
              <w:bottom w:val="single" w:sz="4" w:space="0" w:color="auto"/>
              <w:right w:val="single" w:sz="8" w:space="0" w:color="auto"/>
            </w:tcBorders>
            <w:shd w:val="clear" w:color="auto" w:fill="auto"/>
            <w:vAlign w:val="center"/>
          </w:tcPr>
          <w:p w14:paraId="50937D56" w14:textId="77777777" w:rsidR="00BC2E55" w:rsidRPr="00BC2E55" w:rsidRDefault="00BC2E55" w:rsidP="00BC2E55">
            <w:pPr>
              <w:rPr>
                <w:rFonts w:ascii="Arial" w:hAnsi="Arial" w:cs="Arial"/>
                <w:b/>
                <w:sz w:val="18"/>
                <w:szCs w:val="20"/>
                <w:lang w:val="pt-PT"/>
              </w:rPr>
            </w:pPr>
            <w:r w:rsidRPr="00BC2E55">
              <w:rPr>
                <w:rFonts w:ascii="Arial" w:hAnsi="Arial" w:cs="Arial"/>
                <w:color w:val="000000" w:themeColor="text1"/>
                <w:sz w:val="18"/>
                <w:szCs w:val="20"/>
                <w:lang w:val="pt-PT" w:eastAsia="es-BO"/>
              </w:rPr>
              <w:t xml:space="preserve">De 0 a 5 veces el monto referencial obras </w:t>
            </w:r>
            <w:r w:rsidRPr="00BC2E55">
              <w:rPr>
                <w:rFonts w:ascii="Arial" w:hAnsi="Arial" w:cs="Arial"/>
                <w:sz w:val="18"/>
                <w:szCs w:val="20"/>
                <w:lang w:val="pt-PT" w:eastAsia="es-BO"/>
              </w:rPr>
              <w:t>civiles concluidas</w:t>
            </w:r>
          </w:p>
        </w:tc>
        <w:tc>
          <w:tcPr>
            <w:tcW w:w="816" w:type="dxa"/>
            <w:tcBorders>
              <w:top w:val="nil"/>
              <w:left w:val="nil"/>
              <w:bottom w:val="single" w:sz="4" w:space="0" w:color="auto"/>
              <w:right w:val="single" w:sz="4" w:space="0" w:color="auto"/>
            </w:tcBorders>
            <w:shd w:val="clear" w:color="auto" w:fill="auto"/>
            <w:vAlign w:val="center"/>
          </w:tcPr>
          <w:p w14:paraId="453C29C1" w14:textId="78F339E8" w:rsidR="00BC2E55" w:rsidRPr="00BC2E55" w:rsidRDefault="00BC2E55" w:rsidP="006708A4">
            <w:pPr>
              <w:jc w:val="center"/>
              <w:rPr>
                <w:rFonts w:ascii="Arial" w:hAnsi="Arial" w:cs="Arial"/>
                <w:b/>
                <w:sz w:val="18"/>
                <w:szCs w:val="20"/>
                <w:lang w:val="es-BO"/>
              </w:rPr>
            </w:pPr>
            <w:r w:rsidRPr="00BC2E55">
              <w:rPr>
                <w:rFonts w:ascii="Arial" w:hAnsi="Arial" w:cs="Arial"/>
                <w:b/>
                <w:bCs/>
                <w:sz w:val="18"/>
                <w:szCs w:val="20"/>
                <w:lang w:val="es-BO"/>
              </w:rPr>
              <w:t>5</w:t>
            </w:r>
          </w:p>
        </w:tc>
        <w:tc>
          <w:tcPr>
            <w:tcW w:w="1177" w:type="dxa"/>
            <w:tcBorders>
              <w:top w:val="single" w:sz="4" w:space="0" w:color="auto"/>
              <w:left w:val="single" w:sz="4" w:space="0" w:color="auto"/>
              <w:bottom w:val="single" w:sz="4" w:space="0" w:color="auto"/>
              <w:right w:val="single" w:sz="4" w:space="0" w:color="auto"/>
            </w:tcBorders>
          </w:tcPr>
          <w:p w14:paraId="301A9EF7" w14:textId="77777777" w:rsidR="00BC2E55" w:rsidRPr="00BC2E55" w:rsidRDefault="00BC2E55" w:rsidP="00BC2E55">
            <w:pPr>
              <w:rPr>
                <w:rFonts w:ascii="Arial" w:hAnsi="Arial" w:cs="Arial"/>
                <w:b/>
                <w:bCs/>
                <w:sz w:val="18"/>
                <w:szCs w:val="20"/>
                <w:lang w:val="es-BO"/>
              </w:rPr>
            </w:pPr>
          </w:p>
        </w:tc>
      </w:tr>
      <w:tr w:rsidR="00BC2E55" w:rsidRPr="00BC2E55" w14:paraId="7AC0E1BF" w14:textId="77777777" w:rsidTr="00A47CA0">
        <w:trPr>
          <w:trHeight w:val="210"/>
        </w:trPr>
        <w:tc>
          <w:tcPr>
            <w:tcW w:w="396" w:type="dxa"/>
            <w:vMerge/>
            <w:tcBorders>
              <w:top w:val="nil"/>
              <w:left w:val="single" w:sz="8" w:space="0" w:color="auto"/>
              <w:bottom w:val="single" w:sz="8" w:space="0" w:color="000000"/>
              <w:right w:val="single" w:sz="8" w:space="0" w:color="auto"/>
            </w:tcBorders>
            <w:vAlign w:val="center"/>
            <w:hideMark/>
          </w:tcPr>
          <w:p w14:paraId="2F04BBF2" w14:textId="77777777" w:rsidR="00BC2E55" w:rsidRPr="00BC2E55" w:rsidRDefault="00BC2E55" w:rsidP="00BC2E55">
            <w:pPr>
              <w:ind w:left="360"/>
              <w:rPr>
                <w:rFonts w:ascii="Arial" w:hAnsi="Arial" w:cs="Arial"/>
                <w:b/>
                <w:sz w:val="18"/>
                <w:szCs w:val="20"/>
                <w:lang w:val="es-BO"/>
              </w:rPr>
            </w:pPr>
          </w:p>
        </w:tc>
        <w:tc>
          <w:tcPr>
            <w:tcW w:w="2788" w:type="dxa"/>
            <w:vMerge/>
            <w:tcBorders>
              <w:top w:val="nil"/>
              <w:left w:val="single" w:sz="8" w:space="0" w:color="auto"/>
              <w:bottom w:val="single" w:sz="8" w:space="0" w:color="000000"/>
              <w:right w:val="single" w:sz="8" w:space="0" w:color="auto"/>
            </w:tcBorders>
            <w:vAlign w:val="center"/>
            <w:hideMark/>
          </w:tcPr>
          <w:p w14:paraId="63AB11EC" w14:textId="77777777" w:rsidR="00BC2E55" w:rsidRPr="00BC2E55" w:rsidRDefault="00BC2E55" w:rsidP="00BC2E55">
            <w:pPr>
              <w:ind w:left="360"/>
              <w:rPr>
                <w:rFonts w:ascii="Arial" w:hAnsi="Arial" w:cs="Arial"/>
                <w:b/>
                <w:sz w:val="18"/>
                <w:szCs w:val="20"/>
                <w:lang w:val="es-BO"/>
              </w:rPr>
            </w:pPr>
          </w:p>
        </w:tc>
        <w:tc>
          <w:tcPr>
            <w:tcW w:w="1510" w:type="dxa"/>
            <w:vMerge/>
            <w:tcBorders>
              <w:top w:val="nil"/>
              <w:left w:val="single" w:sz="8" w:space="0" w:color="auto"/>
              <w:bottom w:val="single" w:sz="8" w:space="0" w:color="000000"/>
              <w:right w:val="single" w:sz="8" w:space="0" w:color="auto"/>
            </w:tcBorders>
            <w:vAlign w:val="center"/>
            <w:hideMark/>
          </w:tcPr>
          <w:p w14:paraId="34DB70DD" w14:textId="77777777" w:rsidR="00BC2E55" w:rsidRPr="00BC2E55" w:rsidRDefault="00BC2E55" w:rsidP="00BC2E55">
            <w:pPr>
              <w:ind w:left="360"/>
              <w:rPr>
                <w:rFonts w:ascii="Arial" w:hAnsi="Arial" w:cs="Arial"/>
                <w:b/>
                <w:sz w:val="18"/>
                <w:szCs w:val="20"/>
                <w:lang w:val="es-BO"/>
              </w:rPr>
            </w:pPr>
          </w:p>
        </w:tc>
        <w:tc>
          <w:tcPr>
            <w:tcW w:w="880" w:type="dxa"/>
            <w:vMerge/>
            <w:tcBorders>
              <w:top w:val="nil"/>
              <w:left w:val="single" w:sz="8" w:space="0" w:color="auto"/>
              <w:bottom w:val="single" w:sz="8" w:space="0" w:color="000000"/>
              <w:right w:val="single" w:sz="8" w:space="0" w:color="auto"/>
            </w:tcBorders>
            <w:vAlign w:val="center"/>
            <w:hideMark/>
          </w:tcPr>
          <w:p w14:paraId="618597DD" w14:textId="77777777" w:rsidR="00BC2E55" w:rsidRPr="00BC2E55" w:rsidRDefault="00BC2E55" w:rsidP="00BC2E55">
            <w:pPr>
              <w:ind w:left="360"/>
              <w:rPr>
                <w:rFonts w:ascii="Arial" w:hAnsi="Arial" w:cs="Arial"/>
                <w:b/>
                <w:sz w:val="18"/>
                <w:szCs w:val="20"/>
                <w:lang w:val="es-BO"/>
              </w:rPr>
            </w:pPr>
          </w:p>
        </w:tc>
        <w:tc>
          <w:tcPr>
            <w:tcW w:w="2121" w:type="dxa"/>
            <w:tcBorders>
              <w:top w:val="single" w:sz="4" w:space="0" w:color="auto"/>
              <w:left w:val="single" w:sz="8" w:space="0" w:color="auto"/>
              <w:bottom w:val="single" w:sz="8" w:space="0" w:color="000000"/>
              <w:right w:val="single" w:sz="8" w:space="0" w:color="auto"/>
            </w:tcBorders>
            <w:shd w:val="clear" w:color="auto" w:fill="auto"/>
            <w:vAlign w:val="center"/>
          </w:tcPr>
          <w:p w14:paraId="5D1FE15C" w14:textId="77777777" w:rsidR="00BC2E55" w:rsidRPr="00BC2E55" w:rsidRDefault="00BC2E55" w:rsidP="00BC2E55">
            <w:pPr>
              <w:rPr>
                <w:rFonts w:ascii="Arial" w:hAnsi="Arial" w:cs="Arial"/>
                <w:b/>
                <w:sz w:val="18"/>
                <w:szCs w:val="20"/>
                <w:lang w:val="es-BO"/>
              </w:rPr>
            </w:pPr>
            <w:r w:rsidRPr="00BC2E55">
              <w:rPr>
                <w:rFonts w:ascii="Arial" w:hAnsi="Arial" w:cs="Arial"/>
                <w:color w:val="000000" w:themeColor="text1"/>
                <w:sz w:val="18"/>
                <w:szCs w:val="20"/>
                <w:lang w:eastAsia="es-BO"/>
              </w:rPr>
              <w:t xml:space="preserve">De 6 a 9 veces el monto referencial </w:t>
            </w:r>
            <w:r w:rsidRPr="00BC2E55">
              <w:rPr>
                <w:rFonts w:ascii="Arial" w:hAnsi="Arial" w:cs="Arial"/>
                <w:color w:val="000000" w:themeColor="text1"/>
                <w:sz w:val="18"/>
                <w:szCs w:val="20"/>
                <w:lang w:val="pt-PT" w:eastAsia="es-BO"/>
              </w:rPr>
              <w:t xml:space="preserve">obras </w:t>
            </w:r>
            <w:r w:rsidRPr="00BC2E55">
              <w:rPr>
                <w:rFonts w:ascii="Arial" w:hAnsi="Arial" w:cs="Arial"/>
                <w:sz w:val="18"/>
                <w:szCs w:val="20"/>
                <w:lang w:val="pt-PT" w:eastAsia="es-BO"/>
              </w:rPr>
              <w:t>civiles concluidas</w:t>
            </w:r>
          </w:p>
        </w:tc>
        <w:tc>
          <w:tcPr>
            <w:tcW w:w="816" w:type="dxa"/>
            <w:tcBorders>
              <w:top w:val="single" w:sz="4" w:space="0" w:color="auto"/>
              <w:left w:val="single" w:sz="8" w:space="0" w:color="auto"/>
              <w:bottom w:val="single" w:sz="8" w:space="0" w:color="000000"/>
              <w:right w:val="single" w:sz="4" w:space="0" w:color="auto"/>
            </w:tcBorders>
            <w:shd w:val="clear" w:color="auto" w:fill="auto"/>
            <w:vAlign w:val="center"/>
          </w:tcPr>
          <w:p w14:paraId="2B156BBA"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10</w:t>
            </w:r>
          </w:p>
        </w:tc>
        <w:tc>
          <w:tcPr>
            <w:tcW w:w="1177" w:type="dxa"/>
            <w:tcBorders>
              <w:top w:val="single" w:sz="4" w:space="0" w:color="auto"/>
              <w:left w:val="single" w:sz="4" w:space="0" w:color="auto"/>
              <w:bottom w:val="single" w:sz="4" w:space="0" w:color="auto"/>
              <w:right w:val="single" w:sz="4" w:space="0" w:color="auto"/>
            </w:tcBorders>
          </w:tcPr>
          <w:p w14:paraId="6FD28839" w14:textId="77777777" w:rsidR="00BC2E55" w:rsidRPr="00BC2E55" w:rsidRDefault="00BC2E55" w:rsidP="00BC2E55">
            <w:pPr>
              <w:rPr>
                <w:rFonts w:ascii="Arial" w:hAnsi="Arial" w:cs="Arial"/>
                <w:b/>
                <w:sz w:val="18"/>
                <w:szCs w:val="20"/>
                <w:lang w:val="es-BO"/>
              </w:rPr>
            </w:pPr>
          </w:p>
        </w:tc>
      </w:tr>
      <w:tr w:rsidR="00BC2E55" w:rsidRPr="00BC2E55" w14:paraId="5E73AB41" w14:textId="77777777" w:rsidTr="00A47CA0">
        <w:trPr>
          <w:trHeight w:val="526"/>
        </w:trPr>
        <w:tc>
          <w:tcPr>
            <w:tcW w:w="396" w:type="dxa"/>
            <w:vMerge/>
            <w:tcBorders>
              <w:top w:val="nil"/>
              <w:left w:val="single" w:sz="8" w:space="0" w:color="auto"/>
              <w:bottom w:val="single" w:sz="8" w:space="0" w:color="000000"/>
              <w:right w:val="single" w:sz="8" w:space="0" w:color="auto"/>
            </w:tcBorders>
            <w:vAlign w:val="center"/>
            <w:hideMark/>
          </w:tcPr>
          <w:p w14:paraId="54A16415" w14:textId="77777777" w:rsidR="00BC2E55" w:rsidRPr="00BC2E55" w:rsidRDefault="00BC2E55" w:rsidP="00BC2E55">
            <w:pPr>
              <w:ind w:left="360"/>
              <w:rPr>
                <w:rFonts w:ascii="Arial" w:hAnsi="Arial" w:cs="Arial"/>
                <w:b/>
                <w:sz w:val="18"/>
                <w:szCs w:val="20"/>
                <w:lang w:val="es-BO"/>
              </w:rPr>
            </w:pPr>
          </w:p>
        </w:tc>
        <w:tc>
          <w:tcPr>
            <w:tcW w:w="2788" w:type="dxa"/>
            <w:vMerge/>
            <w:tcBorders>
              <w:top w:val="nil"/>
              <w:left w:val="single" w:sz="8" w:space="0" w:color="auto"/>
              <w:bottom w:val="single" w:sz="8" w:space="0" w:color="000000"/>
              <w:right w:val="single" w:sz="8" w:space="0" w:color="auto"/>
            </w:tcBorders>
            <w:vAlign w:val="center"/>
            <w:hideMark/>
          </w:tcPr>
          <w:p w14:paraId="4E8951AB" w14:textId="77777777" w:rsidR="00BC2E55" w:rsidRPr="00BC2E55" w:rsidRDefault="00BC2E55" w:rsidP="00BC2E55">
            <w:pPr>
              <w:ind w:left="360"/>
              <w:rPr>
                <w:rFonts w:ascii="Arial" w:hAnsi="Arial" w:cs="Arial"/>
                <w:b/>
                <w:sz w:val="18"/>
                <w:szCs w:val="20"/>
                <w:lang w:val="es-BO"/>
              </w:rPr>
            </w:pPr>
          </w:p>
        </w:tc>
        <w:tc>
          <w:tcPr>
            <w:tcW w:w="1510" w:type="dxa"/>
            <w:vMerge/>
            <w:tcBorders>
              <w:top w:val="nil"/>
              <w:left w:val="single" w:sz="8" w:space="0" w:color="auto"/>
              <w:bottom w:val="single" w:sz="8" w:space="0" w:color="000000"/>
              <w:right w:val="single" w:sz="8" w:space="0" w:color="auto"/>
            </w:tcBorders>
            <w:vAlign w:val="center"/>
            <w:hideMark/>
          </w:tcPr>
          <w:p w14:paraId="050EF760" w14:textId="77777777" w:rsidR="00BC2E55" w:rsidRPr="00BC2E55" w:rsidRDefault="00BC2E55" w:rsidP="00BC2E55">
            <w:pPr>
              <w:ind w:left="360"/>
              <w:rPr>
                <w:rFonts w:ascii="Arial" w:hAnsi="Arial" w:cs="Arial"/>
                <w:b/>
                <w:sz w:val="18"/>
                <w:szCs w:val="20"/>
                <w:lang w:val="es-BO"/>
              </w:rPr>
            </w:pPr>
          </w:p>
        </w:tc>
        <w:tc>
          <w:tcPr>
            <w:tcW w:w="880" w:type="dxa"/>
            <w:vMerge/>
            <w:tcBorders>
              <w:top w:val="nil"/>
              <w:left w:val="single" w:sz="8" w:space="0" w:color="auto"/>
              <w:bottom w:val="single" w:sz="8" w:space="0" w:color="000000"/>
              <w:right w:val="single" w:sz="8" w:space="0" w:color="auto"/>
            </w:tcBorders>
            <w:vAlign w:val="center"/>
            <w:hideMark/>
          </w:tcPr>
          <w:p w14:paraId="2A34C0B8" w14:textId="77777777" w:rsidR="00BC2E55" w:rsidRPr="00BC2E55" w:rsidRDefault="00BC2E55" w:rsidP="00BC2E55">
            <w:pPr>
              <w:ind w:left="360"/>
              <w:rPr>
                <w:rFonts w:ascii="Arial" w:hAnsi="Arial" w:cs="Arial"/>
                <w:b/>
                <w:sz w:val="18"/>
                <w:szCs w:val="20"/>
                <w:lang w:val="es-BO"/>
              </w:rPr>
            </w:pPr>
          </w:p>
        </w:tc>
        <w:tc>
          <w:tcPr>
            <w:tcW w:w="2121" w:type="dxa"/>
            <w:tcBorders>
              <w:top w:val="nil"/>
              <w:left w:val="single" w:sz="8" w:space="0" w:color="auto"/>
              <w:bottom w:val="single" w:sz="8" w:space="0" w:color="000000"/>
              <w:right w:val="single" w:sz="8" w:space="0" w:color="auto"/>
            </w:tcBorders>
            <w:shd w:val="clear" w:color="auto" w:fill="auto"/>
            <w:vAlign w:val="center"/>
            <w:hideMark/>
          </w:tcPr>
          <w:p w14:paraId="44D21814" w14:textId="77777777" w:rsidR="00BC2E55" w:rsidRPr="00BC2E55" w:rsidRDefault="00BC2E55" w:rsidP="00BC2E55">
            <w:pPr>
              <w:rPr>
                <w:rFonts w:ascii="Arial" w:hAnsi="Arial" w:cs="Arial"/>
                <w:b/>
                <w:sz w:val="18"/>
                <w:szCs w:val="20"/>
                <w:lang w:val="es-BO"/>
              </w:rPr>
            </w:pPr>
            <w:r w:rsidRPr="00BC2E55">
              <w:rPr>
                <w:rFonts w:ascii="Arial" w:hAnsi="Arial" w:cs="Arial"/>
                <w:color w:val="000000" w:themeColor="text1"/>
                <w:sz w:val="18"/>
                <w:szCs w:val="20"/>
                <w:lang w:eastAsia="es-BO"/>
              </w:rPr>
              <w:t xml:space="preserve">Igual o mayor a 10 veces el monto referencial en obras </w:t>
            </w:r>
            <w:r w:rsidRPr="00BC2E55">
              <w:rPr>
                <w:rFonts w:ascii="Arial" w:hAnsi="Arial" w:cs="Arial"/>
                <w:sz w:val="18"/>
                <w:szCs w:val="20"/>
                <w:lang w:val="es-BO" w:eastAsia="es-BO"/>
              </w:rPr>
              <w:t>civiles concluidas</w:t>
            </w:r>
          </w:p>
        </w:tc>
        <w:tc>
          <w:tcPr>
            <w:tcW w:w="816" w:type="dxa"/>
            <w:tcBorders>
              <w:top w:val="nil"/>
              <w:left w:val="single" w:sz="8" w:space="0" w:color="auto"/>
              <w:bottom w:val="single" w:sz="8" w:space="0" w:color="000000"/>
              <w:right w:val="single" w:sz="4" w:space="0" w:color="auto"/>
            </w:tcBorders>
            <w:shd w:val="clear" w:color="auto" w:fill="auto"/>
            <w:vAlign w:val="center"/>
            <w:hideMark/>
          </w:tcPr>
          <w:p w14:paraId="4AF28ACF" w14:textId="77777777" w:rsidR="00BC2E55" w:rsidRPr="00BC2E55" w:rsidRDefault="00BC2E55" w:rsidP="006708A4">
            <w:pPr>
              <w:jc w:val="center"/>
              <w:rPr>
                <w:rFonts w:ascii="Arial" w:hAnsi="Arial" w:cs="Arial"/>
                <w:b/>
                <w:bCs/>
                <w:sz w:val="18"/>
                <w:szCs w:val="20"/>
                <w:lang w:val="es-BO"/>
              </w:rPr>
            </w:pPr>
            <w:r w:rsidRPr="00BC2E55">
              <w:rPr>
                <w:rFonts w:ascii="Arial" w:hAnsi="Arial" w:cs="Arial"/>
                <w:b/>
                <w:sz w:val="18"/>
                <w:szCs w:val="20"/>
                <w:lang w:val="es-BO"/>
              </w:rPr>
              <w:t>15</w:t>
            </w:r>
          </w:p>
        </w:tc>
        <w:tc>
          <w:tcPr>
            <w:tcW w:w="1177" w:type="dxa"/>
            <w:tcBorders>
              <w:top w:val="single" w:sz="4" w:space="0" w:color="auto"/>
              <w:left w:val="single" w:sz="4" w:space="0" w:color="auto"/>
              <w:bottom w:val="single" w:sz="4" w:space="0" w:color="auto"/>
              <w:right w:val="single" w:sz="4" w:space="0" w:color="auto"/>
            </w:tcBorders>
          </w:tcPr>
          <w:p w14:paraId="55C41558" w14:textId="77777777" w:rsidR="00BC2E55" w:rsidRPr="00BC2E55" w:rsidRDefault="00BC2E55" w:rsidP="00BC2E55">
            <w:pPr>
              <w:rPr>
                <w:rFonts w:ascii="Arial" w:hAnsi="Arial" w:cs="Arial"/>
                <w:b/>
                <w:sz w:val="18"/>
                <w:szCs w:val="20"/>
                <w:lang w:val="es-BO"/>
              </w:rPr>
            </w:pPr>
          </w:p>
        </w:tc>
      </w:tr>
      <w:tr w:rsidR="00BC2E55" w:rsidRPr="00BC2E55" w14:paraId="74D7F7BE" w14:textId="77777777" w:rsidTr="00A47CA0">
        <w:trPr>
          <w:trHeight w:val="97"/>
        </w:trPr>
        <w:tc>
          <w:tcPr>
            <w:tcW w:w="9688" w:type="dxa"/>
            <w:gridSpan w:val="7"/>
            <w:tcBorders>
              <w:top w:val="nil"/>
              <w:left w:val="single" w:sz="8" w:space="0" w:color="auto"/>
              <w:bottom w:val="single" w:sz="8" w:space="0" w:color="000000"/>
              <w:right w:val="single" w:sz="8" w:space="0" w:color="auto"/>
            </w:tcBorders>
            <w:vAlign w:val="center"/>
          </w:tcPr>
          <w:p w14:paraId="167DD819"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EXPERIENCIA ESPECIFICA DEL PROPONENTE</w:t>
            </w:r>
          </w:p>
        </w:tc>
      </w:tr>
      <w:tr w:rsidR="00BC2E55" w:rsidRPr="00BC2E55" w14:paraId="2A7C6D3C" w14:textId="77777777" w:rsidTr="00A47CA0">
        <w:trPr>
          <w:trHeight w:val="399"/>
        </w:trPr>
        <w:tc>
          <w:tcPr>
            <w:tcW w:w="396" w:type="dxa"/>
            <w:vMerge w:val="restart"/>
            <w:tcBorders>
              <w:top w:val="nil"/>
              <w:left w:val="single" w:sz="8" w:space="0" w:color="auto"/>
              <w:bottom w:val="single" w:sz="8" w:space="0" w:color="000000"/>
              <w:right w:val="single" w:sz="8" w:space="0" w:color="auto"/>
            </w:tcBorders>
            <w:shd w:val="clear" w:color="auto" w:fill="auto"/>
            <w:vAlign w:val="center"/>
            <w:hideMark/>
          </w:tcPr>
          <w:p w14:paraId="1C482ADD"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2</w:t>
            </w:r>
          </w:p>
        </w:tc>
        <w:tc>
          <w:tcPr>
            <w:tcW w:w="2788" w:type="dxa"/>
            <w:vMerge w:val="restart"/>
            <w:tcBorders>
              <w:top w:val="nil"/>
              <w:left w:val="single" w:sz="8" w:space="0" w:color="auto"/>
              <w:bottom w:val="single" w:sz="8" w:space="0" w:color="000000"/>
              <w:right w:val="single" w:sz="8" w:space="0" w:color="auto"/>
            </w:tcBorders>
            <w:shd w:val="clear" w:color="auto" w:fill="auto"/>
            <w:vAlign w:val="center"/>
            <w:hideMark/>
          </w:tcPr>
          <w:p w14:paraId="17A1170F" w14:textId="77777777" w:rsidR="00BC2E55" w:rsidRPr="00BC2E55" w:rsidRDefault="00BC2E55" w:rsidP="00BC2E55">
            <w:pPr>
              <w:jc w:val="both"/>
              <w:rPr>
                <w:rFonts w:ascii="Arial" w:hAnsi="Arial" w:cs="Arial"/>
                <w:b/>
                <w:sz w:val="18"/>
                <w:szCs w:val="20"/>
                <w:lang w:val="es-BO"/>
              </w:rPr>
            </w:pPr>
            <w:r w:rsidRPr="00BC2E55">
              <w:rPr>
                <w:rFonts w:ascii="Arial" w:hAnsi="Arial" w:cs="Arial"/>
                <w:b/>
                <w:sz w:val="18"/>
                <w:szCs w:val="20"/>
                <w:lang w:val="es-BO"/>
              </w:rPr>
              <w:t>Experiencia especifica de la empresa (documentada con fotocopia simple de Certificado de Cumplimiento de Contrato, Acta de Recepción Definitiva u otro documento similar que acredite la conclusión estatal o privado).</w:t>
            </w:r>
          </w:p>
        </w:tc>
        <w:tc>
          <w:tcPr>
            <w:tcW w:w="1510" w:type="dxa"/>
            <w:vMerge w:val="restart"/>
            <w:tcBorders>
              <w:top w:val="nil"/>
              <w:left w:val="single" w:sz="8" w:space="0" w:color="auto"/>
              <w:bottom w:val="single" w:sz="8" w:space="0" w:color="000000"/>
              <w:right w:val="single" w:sz="8" w:space="0" w:color="auto"/>
            </w:tcBorders>
            <w:shd w:val="clear" w:color="auto" w:fill="auto"/>
            <w:vAlign w:val="center"/>
            <w:hideMark/>
          </w:tcPr>
          <w:p w14:paraId="19FE6BD3" w14:textId="3BE94CB1" w:rsidR="00BC2E55" w:rsidRPr="00BC2E55" w:rsidRDefault="00A47CA0" w:rsidP="00BC2E55">
            <w:pPr>
              <w:rPr>
                <w:rFonts w:ascii="Arial" w:hAnsi="Arial" w:cs="Arial"/>
                <w:b/>
                <w:sz w:val="18"/>
                <w:szCs w:val="20"/>
                <w:lang w:val="es-BO"/>
              </w:rPr>
            </w:pPr>
            <w:r>
              <w:rPr>
                <w:rFonts w:ascii="Arial" w:hAnsi="Arial" w:cs="Arial"/>
                <w:b/>
                <w:sz w:val="18"/>
                <w:szCs w:val="20"/>
                <w:lang w:val="es-BO"/>
              </w:rPr>
              <w:t>Experiencia de cinco (5</w:t>
            </w:r>
            <w:r w:rsidR="00BC2E55" w:rsidRPr="00BC2E55">
              <w:rPr>
                <w:rFonts w:ascii="Arial" w:hAnsi="Arial" w:cs="Arial"/>
                <w:b/>
                <w:sz w:val="18"/>
                <w:szCs w:val="20"/>
                <w:lang w:val="es-BO"/>
              </w:rPr>
              <w:t xml:space="preserve">) </w:t>
            </w:r>
            <w:r>
              <w:rPr>
                <w:rFonts w:ascii="Arial" w:hAnsi="Arial" w:cs="Arial"/>
                <w:b/>
                <w:sz w:val="18"/>
                <w:szCs w:val="20"/>
                <w:lang w:val="es-BO"/>
              </w:rPr>
              <w:t xml:space="preserve">obras </w:t>
            </w:r>
            <w:proofErr w:type="spellStart"/>
            <w:r>
              <w:rPr>
                <w:rFonts w:ascii="Arial" w:hAnsi="Arial" w:cs="Arial"/>
                <w:b/>
                <w:sz w:val="18"/>
                <w:szCs w:val="20"/>
                <w:lang w:val="es-BO"/>
              </w:rPr>
              <w:t>similiares</w:t>
            </w:r>
            <w:proofErr w:type="spellEnd"/>
            <w:r>
              <w:rPr>
                <w:rFonts w:ascii="Arial" w:hAnsi="Arial" w:cs="Arial"/>
                <w:b/>
                <w:sz w:val="18"/>
                <w:szCs w:val="20"/>
                <w:lang w:val="es-BO"/>
              </w:rPr>
              <w:t xml:space="preserve"> en los últimos 3 años </w:t>
            </w:r>
          </w:p>
        </w:tc>
        <w:tc>
          <w:tcPr>
            <w:tcW w:w="880" w:type="dxa"/>
            <w:vMerge w:val="restart"/>
            <w:tcBorders>
              <w:top w:val="nil"/>
              <w:left w:val="single" w:sz="8" w:space="0" w:color="auto"/>
              <w:bottom w:val="single" w:sz="8" w:space="0" w:color="000000"/>
              <w:right w:val="single" w:sz="8" w:space="0" w:color="auto"/>
            </w:tcBorders>
            <w:shd w:val="clear" w:color="auto" w:fill="auto"/>
            <w:vAlign w:val="center"/>
            <w:hideMark/>
          </w:tcPr>
          <w:p w14:paraId="507B3B2B" w14:textId="77777777" w:rsidR="00BC2E55" w:rsidRPr="00BC2E55" w:rsidRDefault="00BC2E55" w:rsidP="00BC2E55">
            <w:pPr>
              <w:ind w:left="360"/>
              <w:rPr>
                <w:rFonts w:ascii="Arial" w:hAnsi="Arial" w:cs="Arial"/>
                <w:b/>
                <w:sz w:val="18"/>
                <w:szCs w:val="20"/>
                <w:lang w:val="es-BO"/>
              </w:rPr>
            </w:pPr>
            <w:r w:rsidRPr="00BC2E55">
              <w:rPr>
                <w:rFonts w:ascii="Arial" w:hAnsi="Arial" w:cs="Arial"/>
                <w:b/>
                <w:sz w:val="18"/>
                <w:szCs w:val="20"/>
                <w:lang w:val="es-BO"/>
              </w:rPr>
              <w:t>15</w:t>
            </w:r>
          </w:p>
        </w:tc>
        <w:tc>
          <w:tcPr>
            <w:tcW w:w="2121" w:type="dxa"/>
            <w:tcBorders>
              <w:top w:val="nil"/>
              <w:left w:val="single" w:sz="8" w:space="0" w:color="auto"/>
              <w:bottom w:val="single" w:sz="8" w:space="0" w:color="000000"/>
              <w:right w:val="single" w:sz="8" w:space="0" w:color="auto"/>
            </w:tcBorders>
            <w:shd w:val="clear" w:color="auto" w:fill="auto"/>
            <w:vAlign w:val="center"/>
            <w:hideMark/>
          </w:tcPr>
          <w:p w14:paraId="2299BF55" w14:textId="6B168017" w:rsidR="00BC2E55" w:rsidRPr="00BC2E55" w:rsidRDefault="00A47CA0" w:rsidP="006708A4">
            <w:pPr>
              <w:ind w:right="135"/>
              <w:textAlignment w:val="baseline"/>
              <w:rPr>
                <w:rFonts w:ascii="Arial" w:hAnsi="Arial" w:cs="Arial"/>
                <w:sz w:val="18"/>
                <w:szCs w:val="20"/>
                <w:lang w:val="pt-PT" w:eastAsia="es-BO"/>
              </w:rPr>
            </w:pPr>
            <w:r>
              <w:rPr>
                <w:rFonts w:ascii="Arial" w:hAnsi="Arial" w:cs="Arial"/>
                <w:sz w:val="18"/>
                <w:szCs w:val="20"/>
                <w:lang w:val="pt-PT" w:eastAsia="es-BO"/>
              </w:rPr>
              <w:t>De 1 a 2</w:t>
            </w:r>
            <w:r w:rsidR="00BC2E55" w:rsidRPr="00BC2E55">
              <w:rPr>
                <w:rFonts w:ascii="Arial" w:hAnsi="Arial" w:cs="Arial"/>
                <w:sz w:val="18"/>
                <w:szCs w:val="20"/>
                <w:lang w:val="pt-PT" w:eastAsia="es-BO"/>
              </w:rPr>
              <w:t xml:space="preserve"> veces el monto referencial obras civiles similares concluidas</w:t>
            </w:r>
          </w:p>
        </w:tc>
        <w:tc>
          <w:tcPr>
            <w:tcW w:w="816" w:type="dxa"/>
            <w:tcBorders>
              <w:top w:val="nil"/>
              <w:left w:val="single" w:sz="8" w:space="0" w:color="auto"/>
              <w:bottom w:val="single" w:sz="8" w:space="0" w:color="000000"/>
              <w:right w:val="single" w:sz="4" w:space="0" w:color="auto"/>
            </w:tcBorders>
            <w:shd w:val="clear" w:color="auto" w:fill="auto"/>
            <w:vAlign w:val="center"/>
            <w:hideMark/>
          </w:tcPr>
          <w:p w14:paraId="7F4DEA21" w14:textId="77777777" w:rsidR="00BC2E55" w:rsidRPr="00BC2E55" w:rsidRDefault="00BC2E55" w:rsidP="006708A4">
            <w:pPr>
              <w:jc w:val="center"/>
              <w:rPr>
                <w:rFonts w:ascii="Arial" w:hAnsi="Arial" w:cs="Arial"/>
                <w:b/>
                <w:sz w:val="18"/>
                <w:szCs w:val="20"/>
                <w:lang w:val="es-BO"/>
              </w:rPr>
            </w:pPr>
            <w:r w:rsidRPr="00BC2E55">
              <w:rPr>
                <w:rFonts w:ascii="Arial" w:hAnsi="Arial" w:cs="Arial"/>
                <w:b/>
                <w:bCs/>
                <w:sz w:val="18"/>
                <w:szCs w:val="20"/>
                <w:lang w:val="es-BO"/>
              </w:rPr>
              <w:t>5</w:t>
            </w:r>
          </w:p>
        </w:tc>
        <w:tc>
          <w:tcPr>
            <w:tcW w:w="1177" w:type="dxa"/>
            <w:tcBorders>
              <w:top w:val="single" w:sz="4" w:space="0" w:color="auto"/>
              <w:left w:val="single" w:sz="4" w:space="0" w:color="auto"/>
              <w:bottom w:val="single" w:sz="4" w:space="0" w:color="auto"/>
              <w:right w:val="single" w:sz="4" w:space="0" w:color="auto"/>
            </w:tcBorders>
          </w:tcPr>
          <w:p w14:paraId="6B1BF46A" w14:textId="77777777" w:rsidR="00BC2E55" w:rsidRPr="00BC2E55" w:rsidRDefault="00BC2E55" w:rsidP="00BC2E55">
            <w:pPr>
              <w:rPr>
                <w:rFonts w:ascii="Arial" w:hAnsi="Arial" w:cs="Arial"/>
                <w:b/>
                <w:bCs/>
                <w:sz w:val="18"/>
                <w:szCs w:val="20"/>
                <w:lang w:val="es-BO"/>
              </w:rPr>
            </w:pPr>
          </w:p>
        </w:tc>
      </w:tr>
      <w:tr w:rsidR="00BC2E55" w:rsidRPr="00BC2E55" w14:paraId="79DBCCD3" w14:textId="77777777" w:rsidTr="00A47CA0">
        <w:trPr>
          <w:trHeight w:val="517"/>
        </w:trPr>
        <w:tc>
          <w:tcPr>
            <w:tcW w:w="396" w:type="dxa"/>
            <w:vMerge/>
            <w:tcBorders>
              <w:top w:val="single" w:sz="4" w:space="0" w:color="auto"/>
              <w:left w:val="single" w:sz="8" w:space="0" w:color="auto"/>
              <w:bottom w:val="single" w:sz="8" w:space="0" w:color="000000"/>
              <w:right w:val="single" w:sz="8" w:space="0" w:color="auto"/>
            </w:tcBorders>
            <w:vAlign w:val="center"/>
            <w:hideMark/>
          </w:tcPr>
          <w:p w14:paraId="027771D7" w14:textId="77777777" w:rsidR="00BC2E55" w:rsidRPr="00BC2E55" w:rsidRDefault="00BC2E55" w:rsidP="00BC2E55">
            <w:pPr>
              <w:ind w:left="360"/>
              <w:rPr>
                <w:rFonts w:ascii="Arial" w:hAnsi="Arial" w:cs="Arial"/>
                <w:b/>
                <w:sz w:val="18"/>
                <w:szCs w:val="20"/>
                <w:lang w:val="es-BO"/>
              </w:rPr>
            </w:pPr>
          </w:p>
        </w:tc>
        <w:tc>
          <w:tcPr>
            <w:tcW w:w="2788" w:type="dxa"/>
            <w:vMerge/>
            <w:tcBorders>
              <w:top w:val="single" w:sz="4" w:space="0" w:color="auto"/>
              <w:left w:val="single" w:sz="8" w:space="0" w:color="auto"/>
              <w:bottom w:val="single" w:sz="8" w:space="0" w:color="000000"/>
              <w:right w:val="single" w:sz="8" w:space="0" w:color="auto"/>
            </w:tcBorders>
            <w:vAlign w:val="center"/>
            <w:hideMark/>
          </w:tcPr>
          <w:p w14:paraId="3B56ECD1" w14:textId="77777777" w:rsidR="00BC2E55" w:rsidRPr="00BC2E55" w:rsidRDefault="00BC2E55" w:rsidP="00BC2E55">
            <w:pPr>
              <w:ind w:left="360"/>
              <w:rPr>
                <w:rFonts w:ascii="Arial" w:hAnsi="Arial" w:cs="Arial"/>
                <w:b/>
                <w:sz w:val="18"/>
                <w:szCs w:val="20"/>
                <w:lang w:val="es-BO"/>
              </w:rPr>
            </w:pPr>
          </w:p>
        </w:tc>
        <w:tc>
          <w:tcPr>
            <w:tcW w:w="1510" w:type="dxa"/>
            <w:vMerge/>
            <w:tcBorders>
              <w:top w:val="single" w:sz="4" w:space="0" w:color="auto"/>
              <w:left w:val="single" w:sz="8" w:space="0" w:color="auto"/>
              <w:bottom w:val="single" w:sz="8" w:space="0" w:color="000000"/>
              <w:right w:val="single" w:sz="8" w:space="0" w:color="auto"/>
            </w:tcBorders>
            <w:vAlign w:val="center"/>
            <w:hideMark/>
          </w:tcPr>
          <w:p w14:paraId="10C7F21C" w14:textId="77777777" w:rsidR="00BC2E55" w:rsidRPr="00BC2E55" w:rsidRDefault="00BC2E55" w:rsidP="00BC2E55">
            <w:pPr>
              <w:ind w:left="360"/>
              <w:rPr>
                <w:rFonts w:ascii="Arial" w:hAnsi="Arial" w:cs="Arial"/>
                <w:b/>
                <w:sz w:val="18"/>
                <w:szCs w:val="20"/>
                <w:lang w:val="es-BO"/>
              </w:rPr>
            </w:pPr>
          </w:p>
        </w:tc>
        <w:tc>
          <w:tcPr>
            <w:tcW w:w="880" w:type="dxa"/>
            <w:vMerge/>
            <w:tcBorders>
              <w:top w:val="single" w:sz="4" w:space="0" w:color="auto"/>
              <w:left w:val="single" w:sz="8" w:space="0" w:color="auto"/>
              <w:bottom w:val="single" w:sz="8" w:space="0" w:color="000000"/>
              <w:right w:val="single" w:sz="8" w:space="0" w:color="auto"/>
            </w:tcBorders>
            <w:vAlign w:val="center"/>
            <w:hideMark/>
          </w:tcPr>
          <w:p w14:paraId="619FE107" w14:textId="77777777" w:rsidR="00BC2E55" w:rsidRPr="00BC2E55" w:rsidRDefault="00BC2E55" w:rsidP="00BC2E55">
            <w:pPr>
              <w:ind w:left="360"/>
              <w:rPr>
                <w:rFonts w:ascii="Arial" w:hAnsi="Arial" w:cs="Arial"/>
                <w:b/>
                <w:sz w:val="18"/>
                <w:szCs w:val="20"/>
                <w:lang w:val="es-BO"/>
              </w:rPr>
            </w:pPr>
          </w:p>
        </w:tc>
        <w:tc>
          <w:tcPr>
            <w:tcW w:w="2121"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4D88C6F9" w14:textId="580DF4F0" w:rsidR="00BC2E55" w:rsidRPr="00BC2E55" w:rsidRDefault="00A47CA0" w:rsidP="006708A4">
            <w:pPr>
              <w:ind w:right="135"/>
              <w:textAlignment w:val="baseline"/>
              <w:rPr>
                <w:rFonts w:ascii="Arial" w:hAnsi="Arial" w:cs="Arial"/>
                <w:sz w:val="18"/>
                <w:szCs w:val="20"/>
                <w:lang w:eastAsia="es-BO"/>
              </w:rPr>
            </w:pPr>
            <w:r>
              <w:rPr>
                <w:rFonts w:ascii="Arial" w:hAnsi="Arial" w:cs="Arial"/>
                <w:sz w:val="18"/>
                <w:szCs w:val="20"/>
                <w:lang w:eastAsia="es-BO"/>
              </w:rPr>
              <w:t>De 3 a 4</w:t>
            </w:r>
            <w:r w:rsidR="00BC2E55" w:rsidRPr="00BC2E55">
              <w:rPr>
                <w:rFonts w:ascii="Arial" w:hAnsi="Arial" w:cs="Arial"/>
                <w:sz w:val="18"/>
                <w:szCs w:val="20"/>
                <w:lang w:eastAsia="es-BO"/>
              </w:rPr>
              <w:t xml:space="preserve"> veces el monto referencial  </w:t>
            </w:r>
            <w:r w:rsidR="00BC2E55" w:rsidRPr="00BC2E55">
              <w:rPr>
                <w:rFonts w:ascii="Arial" w:hAnsi="Arial" w:cs="Arial"/>
                <w:sz w:val="18"/>
                <w:szCs w:val="20"/>
                <w:lang w:val="pt-PT" w:eastAsia="es-BO"/>
              </w:rPr>
              <w:t>obras civiles similares</w:t>
            </w:r>
          </w:p>
        </w:tc>
        <w:tc>
          <w:tcPr>
            <w:tcW w:w="81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13461AD9"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10</w:t>
            </w:r>
          </w:p>
        </w:tc>
        <w:tc>
          <w:tcPr>
            <w:tcW w:w="1177" w:type="dxa"/>
            <w:vMerge w:val="restart"/>
            <w:tcBorders>
              <w:top w:val="single" w:sz="4" w:space="0" w:color="auto"/>
              <w:left w:val="single" w:sz="4" w:space="0" w:color="auto"/>
              <w:right w:val="single" w:sz="4" w:space="0" w:color="auto"/>
            </w:tcBorders>
          </w:tcPr>
          <w:p w14:paraId="0380A8E3" w14:textId="77777777" w:rsidR="00BC2E55" w:rsidRPr="00BC2E55" w:rsidRDefault="00BC2E55" w:rsidP="00BC2E55">
            <w:pPr>
              <w:rPr>
                <w:rFonts w:ascii="Arial" w:hAnsi="Arial" w:cs="Arial"/>
                <w:b/>
                <w:sz w:val="18"/>
                <w:szCs w:val="20"/>
                <w:lang w:val="es-BO"/>
              </w:rPr>
            </w:pPr>
          </w:p>
        </w:tc>
      </w:tr>
      <w:tr w:rsidR="00BC2E55" w:rsidRPr="00BC2E55" w14:paraId="32303F60" w14:textId="77777777" w:rsidTr="00A47CA0">
        <w:trPr>
          <w:trHeight w:val="517"/>
        </w:trPr>
        <w:tc>
          <w:tcPr>
            <w:tcW w:w="396" w:type="dxa"/>
            <w:vMerge/>
            <w:tcBorders>
              <w:top w:val="nil"/>
              <w:left w:val="single" w:sz="8" w:space="0" w:color="auto"/>
              <w:bottom w:val="single" w:sz="8" w:space="0" w:color="000000"/>
              <w:right w:val="single" w:sz="8" w:space="0" w:color="auto"/>
            </w:tcBorders>
            <w:vAlign w:val="center"/>
            <w:hideMark/>
          </w:tcPr>
          <w:p w14:paraId="004DBBFC" w14:textId="77777777" w:rsidR="00BC2E55" w:rsidRPr="00BC2E55" w:rsidRDefault="00BC2E55" w:rsidP="00BC2E55">
            <w:pPr>
              <w:ind w:left="360"/>
              <w:rPr>
                <w:rFonts w:ascii="Arial" w:hAnsi="Arial" w:cs="Arial"/>
                <w:b/>
                <w:sz w:val="18"/>
                <w:szCs w:val="20"/>
                <w:lang w:val="es-BO"/>
              </w:rPr>
            </w:pPr>
          </w:p>
        </w:tc>
        <w:tc>
          <w:tcPr>
            <w:tcW w:w="2788" w:type="dxa"/>
            <w:vMerge/>
            <w:tcBorders>
              <w:top w:val="nil"/>
              <w:left w:val="single" w:sz="8" w:space="0" w:color="auto"/>
              <w:bottom w:val="single" w:sz="8" w:space="0" w:color="000000"/>
              <w:right w:val="single" w:sz="8" w:space="0" w:color="auto"/>
            </w:tcBorders>
            <w:vAlign w:val="center"/>
            <w:hideMark/>
          </w:tcPr>
          <w:p w14:paraId="41315371" w14:textId="77777777" w:rsidR="00BC2E55" w:rsidRPr="00BC2E55" w:rsidRDefault="00BC2E55" w:rsidP="00BC2E55">
            <w:pPr>
              <w:ind w:left="360"/>
              <w:rPr>
                <w:rFonts w:ascii="Arial" w:hAnsi="Arial" w:cs="Arial"/>
                <w:b/>
                <w:sz w:val="18"/>
                <w:szCs w:val="20"/>
                <w:lang w:val="es-BO"/>
              </w:rPr>
            </w:pPr>
          </w:p>
        </w:tc>
        <w:tc>
          <w:tcPr>
            <w:tcW w:w="1510" w:type="dxa"/>
            <w:vMerge w:val="restart"/>
            <w:tcBorders>
              <w:top w:val="nil"/>
              <w:left w:val="single" w:sz="8" w:space="0" w:color="auto"/>
              <w:bottom w:val="single" w:sz="8" w:space="0" w:color="000000"/>
              <w:right w:val="single" w:sz="8" w:space="0" w:color="auto"/>
            </w:tcBorders>
            <w:shd w:val="clear" w:color="auto" w:fill="auto"/>
            <w:vAlign w:val="center"/>
            <w:hideMark/>
          </w:tcPr>
          <w:p w14:paraId="1C5AE5EE" w14:textId="1FACBED3" w:rsidR="00BC2E55" w:rsidRPr="00BC2E55" w:rsidRDefault="00BC2E55" w:rsidP="00BC2E55">
            <w:pPr>
              <w:rPr>
                <w:rFonts w:ascii="Arial" w:hAnsi="Arial" w:cs="Arial"/>
                <w:b/>
                <w:sz w:val="18"/>
                <w:szCs w:val="20"/>
                <w:lang w:val="es-BO"/>
              </w:rPr>
            </w:pPr>
            <w:r w:rsidRPr="00BC2E55">
              <w:rPr>
                <w:rFonts w:ascii="Arial" w:hAnsi="Arial" w:cs="Arial"/>
                <w:b/>
                <w:bCs/>
                <w:sz w:val="18"/>
                <w:szCs w:val="20"/>
              </w:rPr>
              <w:t>Obra similar: Sistemas de agua</w:t>
            </w:r>
            <w:r w:rsidRPr="00BC2E55">
              <w:rPr>
                <w:rFonts w:ascii="Arial" w:hAnsi="Arial" w:cs="Arial"/>
                <w:b/>
                <w:sz w:val="18"/>
                <w:szCs w:val="20"/>
              </w:rPr>
              <w:t xml:space="preserve">, Sistemas de riego y obras de saneamiento básico y mejoramientos </w:t>
            </w:r>
            <w:r w:rsidRPr="00BC2E55">
              <w:rPr>
                <w:rFonts w:ascii="Arial" w:hAnsi="Arial" w:cs="Arial"/>
                <w:b/>
                <w:sz w:val="18"/>
                <w:szCs w:val="20"/>
              </w:rPr>
              <w:lastRenderedPageBreak/>
              <w:t>del sistema de agua potable</w:t>
            </w:r>
          </w:p>
        </w:tc>
        <w:tc>
          <w:tcPr>
            <w:tcW w:w="880" w:type="dxa"/>
            <w:vMerge/>
            <w:tcBorders>
              <w:top w:val="nil"/>
              <w:left w:val="single" w:sz="8" w:space="0" w:color="auto"/>
              <w:bottom w:val="single" w:sz="8" w:space="0" w:color="000000"/>
              <w:right w:val="single" w:sz="8" w:space="0" w:color="auto"/>
            </w:tcBorders>
            <w:vAlign w:val="center"/>
            <w:hideMark/>
          </w:tcPr>
          <w:p w14:paraId="66338F16" w14:textId="77777777" w:rsidR="00BC2E55" w:rsidRPr="00BC2E55" w:rsidRDefault="00BC2E55" w:rsidP="00BC2E55">
            <w:pPr>
              <w:ind w:left="360"/>
              <w:rPr>
                <w:rFonts w:ascii="Arial" w:hAnsi="Arial" w:cs="Arial"/>
                <w:b/>
                <w:sz w:val="18"/>
                <w:szCs w:val="20"/>
                <w:lang w:val="es-BO"/>
              </w:rPr>
            </w:pPr>
          </w:p>
        </w:tc>
        <w:tc>
          <w:tcPr>
            <w:tcW w:w="2121" w:type="dxa"/>
            <w:vMerge/>
            <w:tcBorders>
              <w:top w:val="nil"/>
              <w:left w:val="single" w:sz="8" w:space="0" w:color="auto"/>
              <w:bottom w:val="single" w:sz="8" w:space="0" w:color="000000"/>
              <w:right w:val="single" w:sz="8" w:space="0" w:color="auto"/>
            </w:tcBorders>
            <w:vAlign w:val="center"/>
            <w:hideMark/>
          </w:tcPr>
          <w:p w14:paraId="63051E99" w14:textId="77777777" w:rsidR="00BC2E55" w:rsidRPr="00BC2E55" w:rsidRDefault="00BC2E55" w:rsidP="00BC2E55">
            <w:pPr>
              <w:ind w:left="360"/>
              <w:jc w:val="both"/>
              <w:rPr>
                <w:rFonts w:ascii="Arial" w:hAnsi="Arial" w:cs="Arial"/>
                <w:b/>
                <w:sz w:val="18"/>
                <w:szCs w:val="20"/>
                <w:lang w:val="es-BO"/>
              </w:rPr>
            </w:pPr>
          </w:p>
        </w:tc>
        <w:tc>
          <w:tcPr>
            <w:tcW w:w="816" w:type="dxa"/>
            <w:vMerge/>
            <w:tcBorders>
              <w:top w:val="nil"/>
              <w:left w:val="single" w:sz="8" w:space="0" w:color="auto"/>
              <w:bottom w:val="single" w:sz="8" w:space="0" w:color="000000"/>
              <w:right w:val="single" w:sz="4" w:space="0" w:color="auto"/>
            </w:tcBorders>
            <w:vAlign w:val="center"/>
            <w:hideMark/>
          </w:tcPr>
          <w:p w14:paraId="5673CB17" w14:textId="77777777" w:rsidR="00BC2E55" w:rsidRPr="00BC2E55" w:rsidRDefault="00BC2E55" w:rsidP="00BC2E55">
            <w:pPr>
              <w:ind w:left="360"/>
              <w:rPr>
                <w:rFonts w:ascii="Arial" w:hAnsi="Arial" w:cs="Arial"/>
                <w:b/>
                <w:sz w:val="18"/>
                <w:szCs w:val="20"/>
                <w:lang w:val="es-BO"/>
              </w:rPr>
            </w:pPr>
          </w:p>
        </w:tc>
        <w:tc>
          <w:tcPr>
            <w:tcW w:w="1177" w:type="dxa"/>
            <w:vMerge/>
            <w:tcBorders>
              <w:left w:val="single" w:sz="4" w:space="0" w:color="auto"/>
              <w:bottom w:val="single" w:sz="4" w:space="0" w:color="auto"/>
              <w:right w:val="single" w:sz="4" w:space="0" w:color="auto"/>
            </w:tcBorders>
          </w:tcPr>
          <w:p w14:paraId="334326B2" w14:textId="77777777" w:rsidR="00BC2E55" w:rsidRPr="00BC2E55" w:rsidRDefault="00BC2E55" w:rsidP="00BC2E55">
            <w:pPr>
              <w:ind w:left="360"/>
              <w:rPr>
                <w:rFonts w:ascii="Arial" w:hAnsi="Arial" w:cs="Arial"/>
                <w:b/>
                <w:sz w:val="18"/>
                <w:szCs w:val="20"/>
                <w:lang w:val="es-BO"/>
              </w:rPr>
            </w:pPr>
          </w:p>
        </w:tc>
      </w:tr>
      <w:tr w:rsidR="00BC2E55" w:rsidRPr="00BC2E55" w14:paraId="37A6E18C" w14:textId="77777777" w:rsidTr="00A47CA0">
        <w:trPr>
          <w:trHeight w:val="341"/>
        </w:trPr>
        <w:tc>
          <w:tcPr>
            <w:tcW w:w="396" w:type="dxa"/>
            <w:vMerge/>
            <w:tcBorders>
              <w:top w:val="nil"/>
              <w:left w:val="single" w:sz="8" w:space="0" w:color="auto"/>
              <w:bottom w:val="single" w:sz="8" w:space="0" w:color="000000"/>
              <w:right w:val="single" w:sz="8" w:space="0" w:color="auto"/>
            </w:tcBorders>
            <w:vAlign w:val="center"/>
            <w:hideMark/>
          </w:tcPr>
          <w:p w14:paraId="7FFC0F00" w14:textId="77777777" w:rsidR="00BC2E55" w:rsidRPr="00BC2E55" w:rsidRDefault="00BC2E55" w:rsidP="00BC2E55">
            <w:pPr>
              <w:ind w:left="360"/>
              <w:rPr>
                <w:rFonts w:ascii="Arial" w:hAnsi="Arial" w:cs="Arial"/>
                <w:b/>
                <w:sz w:val="18"/>
                <w:szCs w:val="20"/>
                <w:lang w:val="es-BO"/>
              </w:rPr>
            </w:pPr>
          </w:p>
        </w:tc>
        <w:tc>
          <w:tcPr>
            <w:tcW w:w="2788" w:type="dxa"/>
            <w:vMerge/>
            <w:tcBorders>
              <w:top w:val="nil"/>
              <w:left w:val="single" w:sz="8" w:space="0" w:color="auto"/>
              <w:bottom w:val="single" w:sz="8" w:space="0" w:color="000000"/>
              <w:right w:val="single" w:sz="8" w:space="0" w:color="auto"/>
            </w:tcBorders>
            <w:vAlign w:val="center"/>
            <w:hideMark/>
          </w:tcPr>
          <w:p w14:paraId="03D87DFF" w14:textId="77777777" w:rsidR="00BC2E55" w:rsidRPr="00BC2E55" w:rsidRDefault="00BC2E55" w:rsidP="00BC2E55">
            <w:pPr>
              <w:ind w:left="360"/>
              <w:rPr>
                <w:rFonts w:ascii="Arial" w:hAnsi="Arial" w:cs="Arial"/>
                <w:b/>
                <w:sz w:val="18"/>
                <w:szCs w:val="20"/>
                <w:lang w:val="es-BO"/>
              </w:rPr>
            </w:pPr>
          </w:p>
        </w:tc>
        <w:tc>
          <w:tcPr>
            <w:tcW w:w="1510" w:type="dxa"/>
            <w:vMerge/>
            <w:tcBorders>
              <w:top w:val="nil"/>
              <w:left w:val="single" w:sz="8" w:space="0" w:color="auto"/>
              <w:bottom w:val="single" w:sz="8" w:space="0" w:color="000000"/>
              <w:right w:val="single" w:sz="8" w:space="0" w:color="auto"/>
            </w:tcBorders>
            <w:vAlign w:val="center"/>
            <w:hideMark/>
          </w:tcPr>
          <w:p w14:paraId="23665104" w14:textId="77777777" w:rsidR="00BC2E55" w:rsidRPr="00BC2E55" w:rsidRDefault="00BC2E55" w:rsidP="00BC2E55">
            <w:pPr>
              <w:ind w:left="360"/>
              <w:rPr>
                <w:rFonts w:ascii="Arial" w:hAnsi="Arial" w:cs="Arial"/>
                <w:b/>
                <w:sz w:val="18"/>
                <w:szCs w:val="20"/>
                <w:lang w:val="es-BO"/>
              </w:rPr>
            </w:pPr>
          </w:p>
        </w:tc>
        <w:tc>
          <w:tcPr>
            <w:tcW w:w="880" w:type="dxa"/>
            <w:vMerge/>
            <w:tcBorders>
              <w:top w:val="nil"/>
              <w:left w:val="single" w:sz="8" w:space="0" w:color="auto"/>
              <w:bottom w:val="single" w:sz="8" w:space="0" w:color="000000"/>
              <w:right w:val="single" w:sz="8" w:space="0" w:color="auto"/>
            </w:tcBorders>
            <w:vAlign w:val="center"/>
            <w:hideMark/>
          </w:tcPr>
          <w:p w14:paraId="273ED4D4" w14:textId="77777777" w:rsidR="00BC2E55" w:rsidRPr="00BC2E55" w:rsidRDefault="00BC2E55" w:rsidP="00BC2E55">
            <w:pPr>
              <w:ind w:left="360"/>
              <w:rPr>
                <w:rFonts w:ascii="Arial" w:hAnsi="Arial" w:cs="Arial"/>
                <w:b/>
                <w:sz w:val="18"/>
                <w:szCs w:val="20"/>
                <w:lang w:val="es-BO"/>
              </w:rPr>
            </w:pPr>
          </w:p>
        </w:tc>
        <w:tc>
          <w:tcPr>
            <w:tcW w:w="2121" w:type="dxa"/>
            <w:tcBorders>
              <w:top w:val="nil"/>
              <w:left w:val="single" w:sz="8" w:space="0" w:color="auto"/>
              <w:bottom w:val="single" w:sz="8" w:space="0" w:color="000000"/>
              <w:right w:val="single" w:sz="8" w:space="0" w:color="auto"/>
            </w:tcBorders>
            <w:shd w:val="clear" w:color="auto" w:fill="auto"/>
            <w:vAlign w:val="center"/>
            <w:hideMark/>
          </w:tcPr>
          <w:p w14:paraId="3077A2B5" w14:textId="371EFCC2" w:rsidR="00BC2E55" w:rsidRPr="00BC2E55" w:rsidRDefault="00A47CA0" w:rsidP="006708A4">
            <w:pPr>
              <w:ind w:right="135"/>
              <w:textAlignment w:val="baseline"/>
              <w:rPr>
                <w:rFonts w:ascii="Arial" w:hAnsi="Arial" w:cs="Arial"/>
                <w:sz w:val="18"/>
                <w:szCs w:val="20"/>
                <w:lang w:val="es-BO" w:eastAsia="es-BO"/>
              </w:rPr>
            </w:pPr>
            <w:r>
              <w:rPr>
                <w:rFonts w:ascii="Arial" w:hAnsi="Arial" w:cs="Arial"/>
                <w:sz w:val="18"/>
                <w:szCs w:val="20"/>
                <w:lang w:eastAsia="es-BO"/>
              </w:rPr>
              <w:t>Igual o mayor a 5</w:t>
            </w:r>
            <w:r w:rsidR="00BC2E55" w:rsidRPr="00BC2E55">
              <w:rPr>
                <w:rFonts w:ascii="Arial" w:hAnsi="Arial" w:cs="Arial"/>
                <w:sz w:val="18"/>
                <w:szCs w:val="20"/>
                <w:lang w:eastAsia="es-BO"/>
              </w:rPr>
              <w:t xml:space="preserve"> veces el monto referencial  obras </w:t>
            </w:r>
            <w:r w:rsidR="00BC2E55" w:rsidRPr="00BC2E55">
              <w:rPr>
                <w:rFonts w:ascii="Arial" w:hAnsi="Arial" w:cs="Arial"/>
                <w:sz w:val="18"/>
                <w:szCs w:val="20"/>
                <w:lang w:val="es-BO" w:eastAsia="es-BO"/>
              </w:rPr>
              <w:t>civiles similares concluidas</w:t>
            </w:r>
          </w:p>
        </w:tc>
        <w:tc>
          <w:tcPr>
            <w:tcW w:w="816" w:type="dxa"/>
            <w:tcBorders>
              <w:top w:val="nil"/>
              <w:left w:val="single" w:sz="8" w:space="0" w:color="auto"/>
              <w:bottom w:val="single" w:sz="8" w:space="0" w:color="000000"/>
              <w:right w:val="single" w:sz="4" w:space="0" w:color="auto"/>
            </w:tcBorders>
            <w:shd w:val="clear" w:color="auto" w:fill="auto"/>
            <w:vAlign w:val="center"/>
            <w:hideMark/>
          </w:tcPr>
          <w:p w14:paraId="78A9BD7C" w14:textId="77777777" w:rsidR="00BC2E55" w:rsidRPr="00BC2E55" w:rsidRDefault="00BC2E55" w:rsidP="006708A4">
            <w:pPr>
              <w:jc w:val="center"/>
              <w:rPr>
                <w:rFonts w:ascii="Arial" w:hAnsi="Arial" w:cs="Arial"/>
                <w:b/>
                <w:bCs/>
                <w:sz w:val="18"/>
                <w:szCs w:val="20"/>
                <w:lang w:val="es-BO"/>
              </w:rPr>
            </w:pPr>
            <w:r w:rsidRPr="00BC2E55">
              <w:rPr>
                <w:rFonts w:ascii="Arial" w:hAnsi="Arial" w:cs="Arial"/>
                <w:b/>
                <w:bCs/>
                <w:sz w:val="18"/>
                <w:szCs w:val="20"/>
                <w:lang w:val="es-BO"/>
              </w:rPr>
              <w:t>15</w:t>
            </w:r>
          </w:p>
        </w:tc>
        <w:tc>
          <w:tcPr>
            <w:tcW w:w="1177" w:type="dxa"/>
            <w:tcBorders>
              <w:top w:val="single" w:sz="4" w:space="0" w:color="auto"/>
              <w:left w:val="single" w:sz="4" w:space="0" w:color="auto"/>
              <w:bottom w:val="single" w:sz="4" w:space="0" w:color="auto"/>
              <w:right w:val="single" w:sz="4" w:space="0" w:color="auto"/>
            </w:tcBorders>
          </w:tcPr>
          <w:p w14:paraId="22D7460B" w14:textId="77777777" w:rsidR="00BC2E55" w:rsidRPr="00BC2E55" w:rsidRDefault="00BC2E55" w:rsidP="00BC2E55">
            <w:pPr>
              <w:rPr>
                <w:rFonts w:ascii="Arial" w:hAnsi="Arial" w:cs="Arial"/>
                <w:b/>
                <w:bCs/>
                <w:sz w:val="18"/>
                <w:szCs w:val="20"/>
                <w:lang w:val="es-BO"/>
              </w:rPr>
            </w:pPr>
          </w:p>
        </w:tc>
      </w:tr>
      <w:tr w:rsidR="00BC2E55" w:rsidRPr="00BC2E55" w14:paraId="410A71D4" w14:textId="77777777" w:rsidTr="00A47CA0">
        <w:trPr>
          <w:trHeight w:val="43"/>
        </w:trPr>
        <w:tc>
          <w:tcPr>
            <w:tcW w:w="9688" w:type="dxa"/>
            <w:gridSpan w:val="7"/>
            <w:tcBorders>
              <w:top w:val="single" w:sz="4" w:space="0" w:color="auto"/>
              <w:left w:val="single" w:sz="4" w:space="0" w:color="auto"/>
              <w:bottom w:val="single" w:sz="4" w:space="0" w:color="auto"/>
              <w:right w:val="single" w:sz="4" w:space="0" w:color="auto"/>
            </w:tcBorders>
            <w:vAlign w:val="center"/>
          </w:tcPr>
          <w:p w14:paraId="182791A0"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EXPERIENCIA ESPECIFICA DEL RESIDENTE DE OBRA (ING CIVIL Y/O ARQUITECTO)</w:t>
            </w:r>
          </w:p>
        </w:tc>
      </w:tr>
      <w:tr w:rsidR="00BC2E55" w:rsidRPr="00BC2E55" w14:paraId="3807F49B" w14:textId="77777777" w:rsidTr="00A47CA0">
        <w:trPr>
          <w:trHeight w:val="132"/>
        </w:trPr>
        <w:tc>
          <w:tcPr>
            <w:tcW w:w="396" w:type="dxa"/>
            <w:vMerge w:val="restart"/>
            <w:tcBorders>
              <w:top w:val="single" w:sz="4" w:space="0" w:color="auto"/>
              <w:left w:val="single" w:sz="4" w:space="0" w:color="auto"/>
              <w:right w:val="single" w:sz="4" w:space="0" w:color="auto"/>
            </w:tcBorders>
            <w:vAlign w:val="center"/>
          </w:tcPr>
          <w:p w14:paraId="48BDAF87"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3</w:t>
            </w:r>
          </w:p>
        </w:tc>
        <w:tc>
          <w:tcPr>
            <w:tcW w:w="2788" w:type="dxa"/>
            <w:vMerge w:val="restart"/>
            <w:tcBorders>
              <w:top w:val="single" w:sz="4" w:space="0" w:color="auto"/>
              <w:left w:val="single" w:sz="4" w:space="0" w:color="auto"/>
              <w:right w:val="single" w:sz="4" w:space="0" w:color="auto"/>
            </w:tcBorders>
            <w:vAlign w:val="center"/>
          </w:tcPr>
          <w:p w14:paraId="30039BE5"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Residente de Obra</w:t>
            </w:r>
          </w:p>
        </w:tc>
        <w:tc>
          <w:tcPr>
            <w:tcW w:w="1510" w:type="dxa"/>
            <w:vMerge w:val="restart"/>
            <w:tcBorders>
              <w:top w:val="single" w:sz="4" w:space="0" w:color="auto"/>
              <w:left w:val="single" w:sz="4" w:space="0" w:color="auto"/>
              <w:right w:val="single" w:sz="4" w:space="0" w:color="auto"/>
            </w:tcBorders>
            <w:vAlign w:val="center"/>
          </w:tcPr>
          <w:p w14:paraId="15806F78" w14:textId="6D82657A" w:rsidR="00BC2E55" w:rsidRPr="00BC2E55" w:rsidRDefault="00BC2E55" w:rsidP="00BC2E55">
            <w:pPr>
              <w:rPr>
                <w:rFonts w:ascii="Arial" w:hAnsi="Arial" w:cs="Arial"/>
                <w:b/>
                <w:sz w:val="18"/>
                <w:szCs w:val="20"/>
                <w:lang w:val="es-BO"/>
              </w:rPr>
            </w:pPr>
            <w:r>
              <w:rPr>
                <w:rFonts w:ascii="Arial" w:hAnsi="Arial" w:cs="Arial"/>
                <w:b/>
                <w:sz w:val="18"/>
                <w:szCs w:val="20"/>
                <w:lang w:val="es-BO"/>
              </w:rPr>
              <w:t>Experiencia de 5</w:t>
            </w:r>
            <w:r w:rsidRPr="00BC2E55">
              <w:rPr>
                <w:rFonts w:ascii="Arial" w:hAnsi="Arial" w:cs="Arial"/>
                <w:b/>
                <w:sz w:val="18"/>
                <w:szCs w:val="20"/>
                <w:lang w:val="es-BO"/>
              </w:rPr>
              <w:t xml:space="preserve"> obras similares concluidas</w:t>
            </w:r>
            <w:r w:rsidR="00A47CA0">
              <w:rPr>
                <w:rFonts w:ascii="Arial" w:hAnsi="Arial" w:cs="Arial"/>
                <w:b/>
                <w:sz w:val="18"/>
                <w:szCs w:val="20"/>
                <w:lang w:val="es-BO"/>
              </w:rPr>
              <w:t xml:space="preserve"> en los últimos 3 años</w:t>
            </w:r>
          </w:p>
        </w:tc>
        <w:tc>
          <w:tcPr>
            <w:tcW w:w="880" w:type="dxa"/>
            <w:vMerge w:val="restart"/>
            <w:tcBorders>
              <w:top w:val="single" w:sz="4" w:space="0" w:color="auto"/>
              <w:left w:val="single" w:sz="4" w:space="0" w:color="auto"/>
              <w:right w:val="single" w:sz="4" w:space="0" w:color="auto"/>
            </w:tcBorders>
            <w:vAlign w:val="center"/>
          </w:tcPr>
          <w:p w14:paraId="7B4108CF" w14:textId="77777777" w:rsidR="00BC2E55" w:rsidRPr="00BC2E55" w:rsidRDefault="00BC2E55" w:rsidP="00BC2E55">
            <w:pPr>
              <w:ind w:left="360"/>
              <w:rPr>
                <w:rFonts w:ascii="Arial" w:hAnsi="Arial" w:cs="Arial"/>
                <w:b/>
                <w:sz w:val="18"/>
                <w:szCs w:val="20"/>
                <w:lang w:val="es-BO"/>
              </w:rPr>
            </w:pPr>
            <w:r w:rsidRPr="00BC2E55">
              <w:rPr>
                <w:rFonts w:ascii="Arial" w:hAnsi="Arial" w:cs="Arial"/>
                <w:b/>
                <w:sz w:val="18"/>
                <w:szCs w:val="20"/>
                <w:lang w:val="es-BO"/>
              </w:rPr>
              <w:t>15</w:t>
            </w:r>
          </w:p>
        </w:tc>
        <w:tc>
          <w:tcPr>
            <w:tcW w:w="2121" w:type="dxa"/>
            <w:tcBorders>
              <w:top w:val="nil"/>
              <w:left w:val="single" w:sz="4" w:space="0" w:color="auto"/>
              <w:bottom w:val="single" w:sz="4" w:space="0" w:color="auto"/>
              <w:right w:val="single" w:sz="8" w:space="0" w:color="auto"/>
            </w:tcBorders>
            <w:shd w:val="clear" w:color="auto" w:fill="auto"/>
            <w:vAlign w:val="center"/>
          </w:tcPr>
          <w:p w14:paraId="08FBF293" w14:textId="410BCF6E" w:rsidR="00BC2E55" w:rsidRPr="00BC2E55" w:rsidRDefault="00A47CA0" w:rsidP="00BC2E55">
            <w:pPr>
              <w:rPr>
                <w:rFonts w:ascii="Arial" w:hAnsi="Arial" w:cs="Arial"/>
                <w:sz w:val="18"/>
                <w:szCs w:val="20"/>
                <w:lang w:val="es-BO"/>
              </w:rPr>
            </w:pPr>
            <w:r>
              <w:rPr>
                <w:rFonts w:ascii="Arial" w:hAnsi="Arial" w:cs="Arial"/>
                <w:sz w:val="18"/>
                <w:szCs w:val="20"/>
                <w:lang w:eastAsia="es-BO"/>
              </w:rPr>
              <w:t>De 0 a 2</w:t>
            </w:r>
            <w:r w:rsidR="00BC2E55" w:rsidRPr="00BC2E55">
              <w:rPr>
                <w:rFonts w:ascii="Arial" w:hAnsi="Arial" w:cs="Arial"/>
                <w:sz w:val="18"/>
                <w:szCs w:val="20"/>
                <w:lang w:eastAsia="es-BO"/>
              </w:rPr>
              <w:t xml:space="preserve"> obras civiles similares</w:t>
            </w:r>
          </w:p>
        </w:tc>
        <w:tc>
          <w:tcPr>
            <w:tcW w:w="816" w:type="dxa"/>
            <w:tcBorders>
              <w:top w:val="nil"/>
              <w:left w:val="single" w:sz="8" w:space="0" w:color="auto"/>
              <w:bottom w:val="single" w:sz="4" w:space="0" w:color="auto"/>
              <w:right w:val="single" w:sz="4" w:space="0" w:color="auto"/>
            </w:tcBorders>
            <w:shd w:val="clear" w:color="auto" w:fill="auto"/>
            <w:vAlign w:val="center"/>
          </w:tcPr>
          <w:p w14:paraId="4495B12B" w14:textId="77777777" w:rsidR="00BC2E55" w:rsidRPr="00BC2E55" w:rsidRDefault="00BC2E55" w:rsidP="006708A4">
            <w:pPr>
              <w:jc w:val="center"/>
              <w:rPr>
                <w:rFonts w:ascii="Arial" w:hAnsi="Arial" w:cs="Arial"/>
                <w:b/>
                <w:sz w:val="18"/>
                <w:szCs w:val="20"/>
                <w:lang w:val="es-BO"/>
              </w:rPr>
            </w:pPr>
            <w:r w:rsidRPr="00BC2E55">
              <w:rPr>
                <w:rFonts w:ascii="Arial" w:hAnsi="Arial" w:cs="Arial"/>
                <w:b/>
                <w:bCs/>
                <w:sz w:val="18"/>
                <w:szCs w:val="20"/>
                <w:lang w:val="es-BO"/>
              </w:rPr>
              <w:t>5</w:t>
            </w:r>
          </w:p>
        </w:tc>
        <w:tc>
          <w:tcPr>
            <w:tcW w:w="1177" w:type="dxa"/>
            <w:tcBorders>
              <w:top w:val="single" w:sz="4" w:space="0" w:color="auto"/>
              <w:left w:val="single" w:sz="4" w:space="0" w:color="auto"/>
              <w:bottom w:val="single" w:sz="4" w:space="0" w:color="auto"/>
              <w:right w:val="single" w:sz="4" w:space="0" w:color="auto"/>
            </w:tcBorders>
          </w:tcPr>
          <w:p w14:paraId="3DBA8833" w14:textId="77777777" w:rsidR="00BC2E55" w:rsidRPr="00BC2E55" w:rsidRDefault="00BC2E55" w:rsidP="00BC2E55">
            <w:pPr>
              <w:rPr>
                <w:rFonts w:ascii="Arial" w:hAnsi="Arial" w:cs="Arial"/>
                <w:b/>
                <w:sz w:val="18"/>
                <w:szCs w:val="20"/>
                <w:lang w:val="es-BO"/>
              </w:rPr>
            </w:pPr>
          </w:p>
        </w:tc>
      </w:tr>
      <w:tr w:rsidR="00BC2E55" w:rsidRPr="00BC2E55" w14:paraId="63028321" w14:textId="77777777" w:rsidTr="00A47CA0">
        <w:trPr>
          <w:trHeight w:val="43"/>
        </w:trPr>
        <w:tc>
          <w:tcPr>
            <w:tcW w:w="396" w:type="dxa"/>
            <w:vMerge/>
            <w:tcBorders>
              <w:left w:val="single" w:sz="4" w:space="0" w:color="auto"/>
              <w:right w:val="single" w:sz="4" w:space="0" w:color="auto"/>
            </w:tcBorders>
            <w:vAlign w:val="center"/>
          </w:tcPr>
          <w:p w14:paraId="243F9D40"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378069E8" w14:textId="77777777" w:rsidR="00BC2E55" w:rsidRPr="00BC2E55" w:rsidRDefault="00BC2E55" w:rsidP="00BC2E55">
            <w:pPr>
              <w:ind w:left="360"/>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546BB1F6" w14:textId="77777777" w:rsidR="00BC2E55" w:rsidRPr="00BC2E55" w:rsidRDefault="00BC2E55" w:rsidP="00BC2E55">
            <w:pPr>
              <w:ind w:left="360"/>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42970B8D" w14:textId="77777777" w:rsidR="00BC2E55" w:rsidRPr="00BC2E55" w:rsidRDefault="00BC2E55" w:rsidP="00BC2E55">
            <w:pPr>
              <w:ind w:left="360"/>
              <w:rPr>
                <w:rFonts w:ascii="Arial" w:hAnsi="Arial" w:cs="Arial"/>
                <w:b/>
                <w:sz w:val="18"/>
                <w:szCs w:val="20"/>
                <w:lang w:val="es-BO"/>
              </w:rPr>
            </w:pPr>
          </w:p>
        </w:tc>
        <w:tc>
          <w:tcPr>
            <w:tcW w:w="2121" w:type="dxa"/>
            <w:tcBorders>
              <w:top w:val="nil"/>
              <w:left w:val="single" w:sz="4" w:space="0" w:color="auto"/>
              <w:bottom w:val="single" w:sz="4" w:space="0" w:color="auto"/>
              <w:right w:val="single" w:sz="8" w:space="0" w:color="auto"/>
            </w:tcBorders>
            <w:shd w:val="clear" w:color="auto" w:fill="auto"/>
            <w:vAlign w:val="center"/>
          </w:tcPr>
          <w:p w14:paraId="37A2EA41" w14:textId="2AEB553F" w:rsidR="00BC2E55" w:rsidRPr="00BC2E55" w:rsidRDefault="00A47CA0" w:rsidP="00BC2E55">
            <w:pPr>
              <w:rPr>
                <w:rFonts w:ascii="Arial" w:hAnsi="Arial" w:cs="Arial"/>
                <w:sz w:val="18"/>
                <w:szCs w:val="20"/>
                <w:lang w:val="es-BO"/>
              </w:rPr>
            </w:pPr>
            <w:r>
              <w:rPr>
                <w:rFonts w:ascii="Arial" w:hAnsi="Arial" w:cs="Arial"/>
                <w:sz w:val="18"/>
                <w:szCs w:val="20"/>
                <w:lang w:eastAsia="es-BO"/>
              </w:rPr>
              <w:t>De 3 a 4</w:t>
            </w:r>
            <w:r w:rsidR="00BC2E55" w:rsidRPr="00BC2E55">
              <w:rPr>
                <w:rFonts w:ascii="Arial" w:hAnsi="Arial" w:cs="Arial"/>
                <w:sz w:val="18"/>
                <w:szCs w:val="20"/>
                <w:lang w:eastAsia="es-BO"/>
              </w:rPr>
              <w:t xml:space="preserve"> obras civiles similares</w:t>
            </w:r>
          </w:p>
        </w:tc>
        <w:tc>
          <w:tcPr>
            <w:tcW w:w="816" w:type="dxa"/>
            <w:tcBorders>
              <w:top w:val="nil"/>
              <w:left w:val="single" w:sz="8" w:space="0" w:color="auto"/>
              <w:bottom w:val="single" w:sz="4" w:space="0" w:color="auto"/>
              <w:right w:val="single" w:sz="4" w:space="0" w:color="auto"/>
            </w:tcBorders>
            <w:shd w:val="clear" w:color="auto" w:fill="auto"/>
            <w:vAlign w:val="center"/>
          </w:tcPr>
          <w:p w14:paraId="000184C7"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10</w:t>
            </w:r>
          </w:p>
        </w:tc>
        <w:tc>
          <w:tcPr>
            <w:tcW w:w="1177" w:type="dxa"/>
            <w:tcBorders>
              <w:top w:val="single" w:sz="4" w:space="0" w:color="auto"/>
              <w:left w:val="single" w:sz="4" w:space="0" w:color="auto"/>
              <w:bottom w:val="single" w:sz="4" w:space="0" w:color="auto"/>
              <w:right w:val="single" w:sz="4" w:space="0" w:color="auto"/>
            </w:tcBorders>
          </w:tcPr>
          <w:p w14:paraId="554F6C81" w14:textId="77777777" w:rsidR="00BC2E55" w:rsidRPr="00BC2E55" w:rsidRDefault="00BC2E55" w:rsidP="00BC2E55">
            <w:pPr>
              <w:ind w:left="360"/>
              <w:rPr>
                <w:rFonts w:ascii="Arial" w:hAnsi="Arial" w:cs="Arial"/>
                <w:b/>
                <w:sz w:val="18"/>
                <w:szCs w:val="20"/>
                <w:lang w:val="es-BO"/>
              </w:rPr>
            </w:pPr>
          </w:p>
        </w:tc>
      </w:tr>
      <w:tr w:rsidR="00BC2E55" w:rsidRPr="00BC2E55" w14:paraId="6FB98010" w14:textId="77777777" w:rsidTr="00A47CA0">
        <w:trPr>
          <w:trHeight w:val="43"/>
        </w:trPr>
        <w:tc>
          <w:tcPr>
            <w:tcW w:w="396" w:type="dxa"/>
            <w:vMerge/>
            <w:tcBorders>
              <w:left w:val="single" w:sz="4" w:space="0" w:color="auto"/>
              <w:bottom w:val="single" w:sz="4" w:space="0" w:color="auto"/>
              <w:right w:val="single" w:sz="4" w:space="0" w:color="auto"/>
            </w:tcBorders>
            <w:vAlign w:val="center"/>
          </w:tcPr>
          <w:p w14:paraId="726D70C3"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bottom w:val="single" w:sz="4" w:space="0" w:color="auto"/>
              <w:right w:val="single" w:sz="4" w:space="0" w:color="auto"/>
            </w:tcBorders>
            <w:vAlign w:val="center"/>
          </w:tcPr>
          <w:p w14:paraId="6B8BD8A1" w14:textId="77777777" w:rsidR="00BC2E55" w:rsidRPr="00BC2E55" w:rsidRDefault="00BC2E55" w:rsidP="00BC2E55">
            <w:pPr>
              <w:ind w:left="360"/>
              <w:rPr>
                <w:rFonts w:ascii="Arial" w:hAnsi="Arial" w:cs="Arial"/>
                <w:b/>
                <w:sz w:val="18"/>
                <w:szCs w:val="20"/>
                <w:lang w:val="es-BO"/>
              </w:rPr>
            </w:pPr>
          </w:p>
        </w:tc>
        <w:tc>
          <w:tcPr>
            <w:tcW w:w="1510" w:type="dxa"/>
            <w:vMerge/>
            <w:tcBorders>
              <w:left w:val="single" w:sz="4" w:space="0" w:color="auto"/>
              <w:bottom w:val="single" w:sz="4" w:space="0" w:color="auto"/>
              <w:right w:val="single" w:sz="4" w:space="0" w:color="auto"/>
            </w:tcBorders>
            <w:vAlign w:val="center"/>
          </w:tcPr>
          <w:p w14:paraId="6F0298FD" w14:textId="77777777" w:rsidR="00BC2E55" w:rsidRPr="00BC2E55" w:rsidRDefault="00BC2E55" w:rsidP="00BC2E55">
            <w:pPr>
              <w:ind w:left="360"/>
              <w:rPr>
                <w:rFonts w:ascii="Arial" w:hAnsi="Arial" w:cs="Arial"/>
                <w:b/>
                <w:sz w:val="18"/>
                <w:szCs w:val="20"/>
                <w:lang w:val="es-BO"/>
              </w:rPr>
            </w:pPr>
          </w:p>
        </w:tc>
        <w:tc>
          <w:tcPr>
            <w:tcW w:w="880" w:type="dxa"/>
            <w:vMerge/>
            <w:tcBorders>
              <w:left w:val="single" w:sz="4" w:space="0" w:color="auto"/>
              <w:bottom w:val="single" w:sz="4" w:space="0" w:color="auto"/>
              <w:right w:val="single" w:sz="4" w:space="0" w:color="auto"/>
            </w:tcBorders>
            <w:vAlign w:val="center"/>
          </w:tcPr>
          <w:p w14:paraId="51B40F88" w14:textId="77777777" w:rsidR="00BC2E55" w:rsidRPr="00BC2E55" w:rsidRDefault="00BC2E55" w:rsidP="00BC2E55">
            <w:pPr>
              <w:ind w:left="360"/>
              <w:rPr>
                <w:rFonts w:ascii="Arial" w:hAnsi="Arial" w:cs="Arial"/>
                <w:b/>
                <w:sz w:val="18"/>
                <w:szCs w:val="20"/>
                <w:lang w:val="es-BO"/>
              </w:rPr>
            </w:pPr>
          </w:p>
        </w:tc>
        <w:tc>
          <w:tcPr>
            <w:tcW w:w="2121" w:type="dxa"/>
            <w:tcBorders>
              <w:top w:val="nil"/>
              <w:left w:val="single" w:sz="4" w:space="0" w:color="auto"/>
              <w:bottom w:val="single" w:sz="4" w:space="0" w:color="auto"/>
              <w:right w:val="single" w:sz="8" w:space="0" w:color="auto"/>
            </w:tcBorders>
            <w:shd w:val="clear" w:color="auto" w:fill="auto"/>
            <w:vAlign w:val="center"/>
          </w:tcPr>
          <w:p w14:paraId="03C4A45C" w14:textId="1A462CF5" w:rsidR="00BC2E55" w:rsidRPr="00BC2E55" w:rsidRDefault="00A47CA0" w:rsidP="00BC2E55">
            <w:pPr>
              <w:rPr>
                <w:rFonts w:ascii="Arial" w:hAnsi="Arial" w:cs="Arial"/>
                <w:sz w:val="18"/>
                <w:szCs w:val="20"/>
                <w:lang w:val="es-BO"/>
              </w:rPr>
            </w:pPr>
            <w:r>
              <w:rPr>
                <w:rFonts w:ascii="Arial" w:hAnsi="Arial" w:cs="Arial"/>
                <w:sz w:val="18"/>
                <w:szCs w:val="20"/>
                <w:lang w:eastAsia="es-BO"/>
              </w:rPr>
              <w:t xml:space="preserve">Igual o mayor a </w:t>
            </w:r>
            <w:r w:rsidR="00BC2E55" w:rsidRPr="00BC2E55">
              <w:rPr>
                <w:rFonts w:ascii="Arial" w:hAnsi="Arial" w:cs="Arial"/>
                <w:sz w:val="18"/>
                <w:szCs w:val="20"/>
                <w:lang w:eastAsia="es-BO"/>
              </w:rPr>
              <w:t>5 obras civiles similares</w:t>
            </w:r>
            <w:r w:rsidR="00BC2E55" w:rsidRPr="00BC2E55">
              <w:rPr>
                <w:rFonts w:ascii="Arial" w:hAnsi="Arial" w:cs="Arial"/>
                <w:sz w:val="18"/>
                <w:szCs w:val="20"/>
              </w:rPr>
              <w:t xml:space="preserve"> </w:t>
            </w:r>
          </w:p>
        </w:tc>
        <w:tc>
          <w:tcPr>
            <w:tcW w:w="816" w:type="dxa"/>
            <w:tcBorders>
              <w:top w:val="nil"/>
              <w:left w:val="single" w:sz="8" w:space="0" w:color="auto"/>
              <w:bottom w:val="single" w:sz="4" w:space="0" w:color="auto"/>
              <w:right w:val="single" w:sz="4" w:space="0" w:color="auto"/>
            </w:tcBorders>
            <w:shd w:val="clear" w:color="auto" w:fill="auto"/>
            <w:vAlign w:val="center"/>
          </w:tcPr>
          <w:p w14:paraId="29E209A2"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15</w:t>
            </w:r>
          </w:p>
        </w:tc>
        <w:tc>
          <w:tcPr>
            <w:tcW w:w="1177" w:type="dxa"/>
            <w:tcBorders>
              <w:top w:val="single" w:sz="4" w:space="0" w:color="auto"/>
              <w:left w:val="single" w:sz="4" w:space="0" w:color="auto"/>
              <w:bottom w:val="single" w:sz="4" w:space="0" w:color="auto"/>
              <w:right w:val="single" w:sz="4" w:space="0" w:color="auto"/>
            </w:tcBorders>
          </w:tcPr>
          <w:p w14:paraId="5F9845C5" w14:textId="77777777" w:rsidR="00BC2E55" w:rsidRPr="00BC2E55" w:rsidRDefault="00BC2E55" w:rsidP="00BC2E55">
            <w:pPr>
              <w:ind w:left="360"/>
              <w:rPr>
                <w:rFonts w:ascii="Arial" w:hAnsi="Arial" w:cs="Arial"/>
                <w:b/>
                <w:sz w:val="18"/>
                <w:szCs w:val="20"/>
                <w:lang w:val="es-BO"/>
              </w:rPr>
            </w:pPr>
          </w:p>
        </w:tc>
      </w:tr>
      <w:tr w:rsidR="00BC2E55" w:rsidRPr="00BC2E55" w14:paraId="637F09C0" w14:textId="77777777" w:rsidTr="00A47CA0">
        <w:trPr>
          <w:trHeight w:val="52"/>
        </w:trPr>
        <w:tc>
          <w:tcPr>
            <w:tcW w:w="9688" w:type="dxa"/>
            <w:gridSpan w:val="7"/>
            <w:tcBorders>
              <w:top w:val="single" w:sz="4" w:space="0" w:color="auto"/>
              <w:left w:val="single" w:sz="4" w:space="0" w:color="auto"/>
              <w:bottom w:val="single" w:sz="4" w:space="0" w:color="auto"/>
              <w:right w:val="single" w:sz="4" w:space="0" w:color="auto"/>
            </w:tcBorders>
            <w:vAlign w:val="center"/>
          </w:tcPr>
          <w:p w14:paraId="3A72DC6D"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 xml:space="preserve">EQUIPO MINIMO PARA LA EJECUCION DE OBRA </w:t>
            </w:r>
          </w:p>
        </w:tc>
      </w:tr>
      <w:tr w:rsidR="00BC2E55" w:rsidRPr="00BC2E55" w14:paraId="5EA8BA2A" w14:textId="77777777" w:rsidTr="00A47CA0">
        <w:trPr>
          <w:trHeight w:val="250"/>
        </w:trPr>
        <w:tc>
          <w:tcPr>
            <w:tcW w:w="396" w:type="dxa"/>
            <w:vMerge w:val="restart"/>
            <w:tcBorders>
              <w:top w:val="single" w:sz="4" w:space="0" w:color="auto"/>
              <w:left w:val="single" w:sz="8" w:space="0" w:color="auto"/>
              <w:right w:val="single" w:sz="8" w:space="0" w:color="auto"/>
            </w:tcBorders>
            <w:vAlign w:val="center"/>
          </w:tcPr>
          <w:p w14:paraId="1BA607E2"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4</w:t>
            </w:r>
          </w:p>
        </w:tc>
        <w:tc>
          <w:tcPr>
            <w:tcW w:w="2788" w:type="dxa"/>
            <w:vMerge w:val="restart"/>
            <w:tcBorders>
              <w:top w:val="single" w:sz="4" w:space="0" w:color="auto"/>
              <w:left w:val="single" w:sz="8" w:space="0" w:color="auto"/>
              <w:right w:val="single" w:sz="8" w:space="0" w:color="auto"/>
            </w:tcBorders>
            <w:vAlign w:val="center"/>
          </w:tcPr>
          <w:p w14:paraId="4B89299D"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 xml:space="preserve">Equipos </w:t>
            </w:r>
          </w:p>
        </w:tc>
        <w:tc>
          <w:tcPr>
            <w:tcW w:w="1510" w:type="dxa"/>
            <w:vMerge w:val="restart"/>
            <w:tcBorders>
              <w:top w:val="single" w:sz="4" w:space="0" w:color="auto"/>
              <w:left w:val="single" w:sz="8" w:space="0" w:color="auto"/>
              <w:right w:val="single" w:sz="8" w:space="0" w:color="auto"/>
            </w:tcBorders>
            <w:vAlign w:val="center"/>
          </w:tcPr>
          <w:p w14:paraId="680E54EF"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 xml:space="preserve">Según Formulario </w:t>
            </w:r>
          </w:p>
        </w:tc>
        <w:tc>
          <w:tcPr>
            <w:tcW w:w="880" w:type="dxa"/>
            <w:vMerge w:val="restart"/>
            <w:tcBorders>
              <w:top w:val="single" w:sz="4" w:space="0" w:color="auto"/>
              <w:left w:val="single" w:sz="8" w:space="0" w:color="auto"/>
              <w:right w:val="single" w:sz="8" w:space="0" w:color="auto"/>
            </w:tcBorders>
            <w:vAlign w:val="center"/>
          </w:tcPr>
          <w:p w14:paraId="08DD3A0E" w14:textId="77777777" w:rsidR="00BC2E55" w:rsidRPr="00BC2E55" w:rsidRDefault="00BC2E55" w:rsidP="00BC2E55">
            <w:pPr>
              <w:ind w:left="360"/>
              <w:rPr>
                <w:rFonts w:ascii="Arial" w:hAnsi="Arial" w:cs="Arial"/>
                <w:b/>
                <w:sz w:val="18"/>
                <w:szCs w:val="20"/>
                <w:lang w:val="es-BO"/>
              </w:rPr>
            </w:pPr>
            <w:r w:rsidRPr="00BC2E55">
              <w:rPr>
                <w:rFonts w:ascii="Arial" w:hAnsi="Arial" w:cs="Arial"/>
                <w:b/>
                <w:sz w:val="18"/>
                <w:szCs w:val="20"/>
                <w:lang w:val="es-BO"/>
              </w:rPr>
              <w:t>5</w:t>
            </w:r>
          </w:p>
        </w:tc>
        <w:tc>
          <w:tcPr>
            <w:tcW w:w="2121" w:type="dxa"/>
            <w:tcBorders>
              <w:top w:val="single" w:sz="4" w:space="0" w:color="auto"/>
              <w:left w:val="single" w:sz="8" w:space="0" w:color="auto"/>
              <w:bottom w:val="single" w:sz="8" w:space="0" w:color="000000"/>
              <w:right w:val="single" w:sz="8" w:space="0" w:color="auto"/>
            </w:tcBorders>
            <w:shd w:val="clear" w:color="auto" w:fill="auto"/>
            <w:vAlign w:val="center"/>
          </w:tcPr>
          <w:p w14:paraId="2A08EDC6" w14:textId="77777777" w:rsidR="00BC2E55" w:rsidRPr="00BC2E55" w:rsidRDefault="00BC2E55" w:rsidP="00BC2E55">
            <w:pPr>
              <w:ind w:left="73"/>
              <w:rPr>
                <w:rFonts w:ascii="Arial" w:hAnsi="Arial" w:cs="Arial"/>
                <w:sz w:val="18"/>
                <w:szCs w:val="20"/>
                <w:lang w:val="es-BO"/>
              </w:rPr>
            </w:pPr>
            <w:r w:rsidRPr="00BC2E55">
              <w:rPr>
                <w:rFonts w:ascii="Arial" w:hAnsi="Arial" w:cs="Arial"/>
                <w:sz w:val="18"/>
                <w:szCs w:val="20"/>
                <w:lang w:val="es-BO"/>
              </w:rPr>
              <w:t xml:space="preserve">No presenta o está incompleta </w:t>
            </w:r>
          </w:p>
        </w:tc>
        <w:tc>
          <w:tcPr>
            <w:tcW w:w="816" w:type="dxa"/>
            <w:tcBorders>
              <w:top w:val="single" w:sz="4" w:space="0" w:color="auto"/>
              <w:left w:val="single" w:sz="8" w:space="0" w:color="auto"/>
              <w:bottom w:val="single" w:sz="8" w:space="0" w:color="000000"/>
              <w:right w:val="single" w:sz="4" w:space="0" w:color="auto"/>
            </w:tcBorders>
            <w:shd w:val="clear" w:color="auto" w:fill="auto"/>
            <w:vAlign w:val="center"/>
          </w:tcPr>
          <w:p w14:paraId="339691BB"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0</w:t>
            </w:r>
          </w:p>
        </w:tc>
        <w:tc>
          <w:tcPr>
            <w:tcW w:w="1177" w:type="dxa"/>
            <w:tcBorders>
              <w:top w:val="single" w:sz="4" w:space="0" w:color="auto"/>
              <w:left w:val="single" w:sz="4" w:space="0" w:color="auto"/>
              <w:bottom w:val="single" w:sz="4" w:space="0" w:color="auto"/>
              <w:right w:val="single" w:sz="4" w:space="0" w:color="auto"/>
            </w:tcBorders>
          </w:tcPr>
          <w:p w14:paraId="326193BE" w14:textId="77777777" w:rsidR="00BC2E55" w:rsidRPr="00BC2E55" w:rsidRDefault="00BC2E55" w:rsidP="00BC2E55">
            <w:pPr>
              <w:ind w:left="360"/>
              <w:rPr>
                <w:rFonts w:ascii="Arial" w:hAnsi="Arial" w:cs="Arial"/>
                <w:b/>
                <w:sz w:val="18"/>
                <w:szCs w:val="20"/>
                <w:lang w:val="es-BO"/>
              </w:rPr>
            </w:pPr>
          </w:p>
          <w:p w14:paraId="646DAD93" w14:textId="77777777" w:rsidR="00BC2E55" w:rsidRPr="00BC2E55" w:rsidRDefault="00BC2E55" w:rsidP="00BC2E55">
            <w:pPr>
              <w:jc w:val="center"/>
              <w:rPr>
                <w:rFonts w:ascii="Arial" w:hAnsi="Arial" w:cs="Arial"/>
                <w:sz w:val="18"/>
                <w:szCs w:val="20"/>
                <w:lang w:val="es-BO"/>
              </w:rPr>
            </w:pPr>
          </w:p>
        </w:tc>
      </w:tr>
      <w:tr w:rsidR="00BC2E55" w:rsidRPr="00BC2E55" w14:paraId="5FADDAA3" w14:textId="77777777" w:rsidTr="00A47CA0">
        <w:trPr>
          <w:trHeight w:val="164"/>
        </w:trPr>
        <w:tc>
          <w:tcPr>
            <w:tcW w:w="396" w:type="dxa"/>
            <w:vMerge/>
            <w:tcBorders>
              <w:left w:val="single" w:sz="8" w:space="0" w:color="auto"/>
              <w:bottom w:val="single" w:sz="8" w:space="0" w:color="000000"/>
              <w:right w:val="single" w:sz="8" w:space="0" w:color="auto"/>
            </w:tcBorders>
            <w:vAlign w:val="center"/>
          </w:tcPr>
          <w:p w14:paraId="09FACE54"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8" w:space="0" w:color="auto"/>
              <w:bottom w:val="single" w:sz="8" w:space="0" w:color="000000"/>
              <w:right w:val="single" w:sz="8" w:space="0" w:color="auto"/>
            </w:tcBorders>
            <w:vAlign w:val="center"/>
          </w:tcPr>
          <w:p w14:paraId="75CA23A9" w14:textId="77777777" w:rsidR="00BC2E55" w:rsidRPr="00BC2E55" w:rsidRDefault="00BC2E55" w:rsidP="00BC2E55">
            <w:pPr>
              <w:ind w:left="360"/>
              <w:rPr>
                <w:rFonts w:ascii="Arial" w:hAnsi="Arial" w:cs="Arial"/>
                <w:b/>
                <w:sz w:val="18"/>
                <w:szCs w:val="20"/>
                <w:lang w:val="es-BO"/>
              </w:rPr>
            </w:pPr>
          </w:p>
        </w:tc>
        <w:tc>
          <w:tcPr>
            <w:tcW w:w="1510" w:type="dxa"/>
            <w:vMerge/>
            <w:tcBorders>
              <w:left w:val="single" w:sz="8" w:space="0" w:color="auto"/>
              <w:bottom w:val="single" w:sz="8" w:space="0" w:color="000000"/>
              <w:right w:val="single" w:sz="8" w:space="0" w:color="auto"/>
            </w:tcBorders>
            <w:vAlign w:val="center"/>
          </w:tcPr>
          <w:p w14:paraId="66C6FE9B" w14:textId="77777777" w:rsidR="00BC2E55" w:rsidRPr="00BC2E55" w:rsidRDefault="00BC2E55" w:rsidP="00BC2E55">
            <w:pPr>
              <w:ind w:left="360"/>
              <w:rPr>
                <w:rFonts w:ascii="Arial" w:hAnsi="Arial" w:cs="Arial"/>
                <w:b/>
                <w:sz w:val="18"/>
                <w:szCs w:val="20"/>
                <w:lang w:val="es-BO"/>
              </w:rPr>
            </w:pPr>
          </w:p>
        </w:tc>
        <w:tc>
          <w:tcPr>
            <w:tcW w:w="880" w:type="dxa"/>
            <w:vMerge/>
            <w:tcBorders>
              <w:left w:val="single" w:sz="8" w:space="0" w:color="auto"/>
              <w:bottom w:val="single" w:sz="8" w:space="0" w:color="000000"/>
              <w:right w:val="single" w:sz="8" w:space="0" w:color="auto"/>
            </w:tcBorders>
            <w:vAlign w:val="center"/>
          </w:tcPr>
          <w:p w14:paraId="7B227605" w14:textId="77777777" w:rsidR="00BC2E55" w:rsidRPr="00BC2E55" w:rsidRDefault="00BC2E55" w:rsidP="00BC2E55">
            <w:pPr>
              <w:ind w:left="360"/>
              <w:rPr>
                <w:rFonts w:ascii="Arial" w:hAnsi="Arial" w:cs="Arial"/>
                <w:b/>
                <w:sz w:val="18"/>
                <w:szCs w:val="20"/>
                <w:lang w:val="es-BO"/>
              </w:rPr>
            </w:pPr>
          </w:p>
        </w:tc>
        <w:tc>
          <w:tcPr>
            <w:tcW w:w="2121" w:type="dxa"/>
            <w:tcBorders>
              <w:top w:val="nil"/>
              <w:left w:val="single" w:sz="8" w:space="0" w:color="auto"/>
              <w:bottom w:val="single" w:sz="8" w:space="0" w:color="000000"/>
              <w:right w:val="single" w:sz="8" w:space="0" w:color="auto"/>
            </w:tcBorders>
            <w:shd w:val="clear" w:color="auto" w:fill="auto"/>
            <w:vAlign w:val="center"/>
          </w:tcPr>
          <w:p w14:paraId="7416855D" w14:textId="77777777" w:rsidR="00BC2E55" w:rsidRPr="00BC2E55" w:rsidRDefault="00BC2E55" w:rsidP="00BC2E55">
            <w:pPr>
              <w:ind w:left="73"/>
              <w:rPr>
                <w:rFonts w:ascii="Arial" w:hAnsi="Arial" w:cs="Arial"/>
                <w:sz w:val="18"/>
                <w:szCs w:val="20"/>
                <w:lang w:val="es-BO"/>
              </w:rPr>
            </w:pPr>
            <w:r w:rsidRPr="00BC2E55">
              <w:rPr>
                <w:rFonts w:ascii="Arial" w:hAnsi="Arial" w:cs="Arial"/>
                <w:sz w:val="18"/>
                <w:szCs w:val="20"/>
                <w:lang w:val="es-BO"/>
              </w:rPr>
              <w:t>Completo y de acuerdo a lo solicitado</w:t>
            </w:r>
          </w:p>
        </w:tc>
        <w:tc>
          <w:tcPr>
            <w:tcW w:w="816" w:type="dxa"/>
            <w:tcBorders>
              <w:top w:val="nil"/>
              <w:left w:val="single" w:sz="8" w:space="0" w:color="auto"/>
              <w:bottom w:val="single" w:sz="8" w:space="0" w:color="000000"/>
              <w:right w:val="single" w:sz="4" w:space="0" w:color="auto"/>
            </w:tcBorders>
            <w:shd w:val="clear" w:color="auto" w:fill="auto"/>
            <w:vAlign w:val="center"/>
          </w:tcPr>
          <w:p w14:paraId="1F074230" w14:textId="77777777" w:rsidR="00BC2E55" w:rsidRPr="00BC2E55" w:rsidRDefault="00BC2E55" w:rsidP="006708A4">
            <w:pPr>
              <w:jc w:val="center"/>
              <w:rPr>
                <w:rFonts w:ascii="Arial" w:hAnsi="Arial" w:cs="Arial"/>
                <w:b/>
                <w:sz w:val="18"/>
                <w:szCs w:val="20"/>
                <w:lang w:val="es-BO"/>
              </w:rPr>
            </w:pPr>
            <w:r w:rsidRPr="00BC2E55">
              <w:rPr>
                <w:rFonts w:ascii="Arial" w:hAnsi="Arial" w:cs="Arial"/>
                <w:b/>
                <w:sz w:val="18"/>
                <w:szCs w:val="20"/>
                <w:lang w:val="es-BO"/>
              </w:rPr>
              <w:t>5</w:t>
            </w:r>
          </w:p>
        </w:tc>
        <w:tc>
          <w:tcPr>
            <w:tcW w:w="1177" w:type="dxa"/>
            <w:tcBorders>
              <w:top w:val="single" w:sz="4" w:space="0" w:color="auto"/>
              <w:left w:val="single" w:sz="4" w:space="0" w:color="auto"/>
              <w:bottom w:val="single" w:sz="4" w:space="0" w:color="auto"/>
              <w:right w:val="single" w:sz="4" w:space="0" w:color="auto"/>
            </w:tcBorders>
          </w:tcPr>
          <w:p w14:paraId="7482F996" w14:textId="77777777" w:rsidR="00BC2E55" w:rsidRPr="00BC2E55" w:rsidRDefault="00BC2E55" w:rsidP="00BC2E55">
            <w:pPr>
              <w:ind w:left="360"/>
              <w:rPr>
                <w:rFonts w:ascii="Arial" w:hAnsi="Arial" w:cs="Arial"/>
                <w:b/>
                <w:sz w:val="18"/>
                <w:szCs w:val="20"/>
                <w:lang w:val="es-BO"/>
              </w:rPr>
            </w:pPr>
          </w:p>
        </w:tc>
      </w:tr>
      <w:tr w:rsidR="00BC2E55" w:rsidRPr="00BC2E55" w14:paraId="3D54C4E2" w14:textId="77777777" w:rsidTr="00A47CA0">
        <w:trPr>
          <w:trHeight w:val="43"/>
        </w:trPr>
        <w:tc>
          <w:tcPr>
            <w:tcW w:w="8511" w:type="dxa"/>
            <w:gridSpan w:val="6"/>
            <w:tcBorders>
              <w:left w:val="single" w:sz="8" w:space="0" w:color="auto"/>
              <w:bottom w:val="single" w:sz="8" w:space="0" w:color="000000"/>
              <w:right w:val="single" w:sz="8" w:space="0" w:color="auto"/>
            </w:tcBorders>
            <w:vAlign w:val="center"/>
          </w:tcPr>
          <w:p w14:paraId="2BA995D4" w14:textId="77777777" w:rsidR="00BC2E55" w:rsidRPr="00BC2E55" w:rsidRDefault="00BC2E55" w:rsidP="00BC2E55">
            <w:pPr>
              <w:rPr>
                <w:rFonts w:ascii="Arial" w:hAnsi="Arial" w:cs="Arial"/>
                <w:b/>
                <w:sz w:val="18"/>
                <w:szCs w:val="20"/>
                <w:lang w:val="es-BO"/>
              </w:rPr>
            </w:pPr>
            <w:r w:rsidRPr="00BC2E55">
              <w:rPr>
                <w:rFonts w:ascii="Arial" w:hAnsi="Arial" w:cs="Arial"/>
                <w:b/>
                <w:bCs/>
                <w:sz w:val="18"/>
                <w:szCs w:val="20"/>
                <w:lang w:val="es-BO" w:eastAsia="es-BO"/>
              </w:rPr>
              <w:t>PROPUESTA DE TRABAJO TECNICO</w:t>
            </w:r>
          </w:p>
        </w:tc>
        <w:tc>
          <w:tcPr>
            <w:tcW w:w="1177" w:type="dxa"/>
            <w:tcBorders>
              <w:top w:val="single" w:sz="4" w:space="0" w:color="auto"/>
              <w:left w:val="single" w:sz="8" w:space="0" w:color="auto"/>
              <w:bottom w:val="single" w:sz="8" w:space="0" w:color="000000"/>
              <w:right w:val="single" w:sz="8" w:space="0" w:color="auto"/>
            </w:tcBorders>
          </w:tcPr>
          <w:p w14:paraId="23E5AE19" w14:textId="77777777" w:rsidR="00BC2E55" w:rsidRPr="00BC2E55" w:rsidRDefault="00BC2E55" w:rsidP="00BC2E55">
            <w:pPr>
              <w:ind w:left="360"/>
              <w:rPr>
                <w:rFonts w:ascii="Arial" w:hAnsi="Arial" w:cs="Arial"/>
                <w:b/>
                <w:sz w:val="18"/>
                <w:szCs w:val="20"/>
                <w:lang w:val="es-BO"/>
              </w:rPr>
            </w:pPr>
          </w:p>
        </w:tc>
      </w:tr>
      <w:tr w:rsidR="00BC2E55" w:rsidRPr="00BC2E55" w14:paraId="5B2543BB" w14:textId="77777777" w:rsidTr="00A47CA0">
        <w:trPr>
          <w:trHeight w:val="231"/>
        </w:trPr>
        <w:tc>
          <w:tcPr>
            <w:tcW w:w="396" w:type="dxa"/>
            <w:vMerge w:val="restart"/>
            <w:tcBorders>
              <w:top w:val="single" w:sz="4" w:space="0" w:color="auto"/>
              <w:left w:val="single" w:sz="4" w:space="0" w:color="auto"/>
              <w:right w:val="single" w:sz="4" w:space="0" w:color="auto"/>
            </w:tcBorders>
            <w:vAlign w:val="center"/>
          </w:tcPr>
          <w:p w14:paraId="7811D6BC"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5</w:t>
            </w:r>
          </w:p>
          <w:p w14:paraId="5F67D2D2" w14:textId="77777777" w:rsidR="00BC2E55" w:rsidRPr="00BC2E55" w:rsidRDefault="00BC2E55" w:rsidP="00BC2E55">
            <w:pPr>
              <w:ind w:left="360"/>
              <w:rPr>
                <w:rFonts w:ascii="Arial" w:hAnsi="Arial" w:cs="Arial"/>
                <w:b/>
                <w:sz w:val="18"/>
                <w:szCs w:val="20"/>
                <w:lang w:val="es-BO"/>
              </w:rPr>
            </w:pPr>
          </w:p>
        </w:tc>
        <w:tc>
          <w:tcPr>
            <w:tcW w:w="2788" w:type="dxa"/>
            <w:vMerge w:val="restart"/>
            <w:tcBorders>
              <w:top w:val="single" w:sz="4" w:space="0" w:color="auto"/>
              <w:left w:val="single" w:sz="4" w:space="0" w:color="auto"/>
              <w:right w:val="single" w:sz="4" w:space="0" w:color="auto"/>
            </w:tcBorders>
            <w:vAlign w:val="center"/>
          </w:tcPr>
          <w:p w14:paraId="2D0FAB1D"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 xml:space="preserve">Propuesta de trabajo </w:t>
            </w:r>
          </w:p>
          <w:p w14:paraId="4D2455CB"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 xml:space="preserve">2 Puntos por cada criterio establecido en Formulario C1 </w:t>
            </w:r>
          </w:p>
        </w:tc>
        <w:tc>
          <w:tcPr>
            <w:tcW w:w="1510" w:type="dxa"/>
            <w:vMerge w:val="restart"/>
            <w:tcBorders>
              <w:top w:val="single" w:sz="4" w:space="0" w:color="auto"/>
              <w:left w:val="single" w:sz="4" w:space="0" w:color="auto"/>
              <w:right w:val="single" w:sz="4" w:space="0" w:color="auto"/>
            </w:tcBorders>
            <w:vAlign w:val="center"/>
          </w:tcPr>
          <w:p w14:paraId="05FC39EC" w14:textId="77777777" w:rsidR="00BC2E55" w:rsidRPr="00BC2E55" w:rsidRDefault="00BC2E55" w:rsidP="00BC2E55">
            <w:pPr>
              <w:rPr>
                <w:rFonts w:ascii="Arial" w:hAnsi="Arial" w:cs="Arial"/>
                <w:b/>
                <w:sz w:val="18"/>
                <w:szCs w:val="20"/>
                <w:lang w:val="es-BO"/>
              </w:rPr>
            </w:pPr>
            <w:r w:rsidRPr="00BC2E55">
              <w:rPr>
                <w:rFonts w:ascii="Arial" w:hAnsi="Arial" w:cs="Arial"/>
                <w:b/>
                <w:sz w:val="18"/>
                <w:szCs w:val="20"/>
                <w:lang w:val="es-BO"/>
              </w:rPr>
              <w:t>Según Formulario</w:t>
            </w:r>
          </w:p>
        </w:tc>
        <w:tc>
          <w:tcPr>
            <w:tcW w:w="880" w:type="dxa"/>
            <w:vMerge w:val="restart"/>
            <w:tcBorders>
              <w:top w:val="single" w:sz="4" w:space="0" w:color="auto"/>
              <w:left w:val="single" w:sz="4" w:space="0" w:color="auto"/>
              <w:right w:val="single" w:sz="4" w:space="0" w:color="auto"/>
            </w:tcBorders>
            <w:vAlign w:val="center"/>
          </w:tcPr>
          <w:p w14:paraId="3846B8CC" w14:textId="1AA902F9" w:rsidR="00BC2E55" w:rsidRPr="00BC2E55" w:rsidRDefault="00A47CA0" w:rsidP="00BC2E55">
            <w:pPr>
              <w:ind w:left="360"/>
              <w:rPr>
                <w:rFonts w:ascii="Arial" w:hAnsi="Arial" w:cs="Arial"/>
                <w:b/>
                <w:sz w:val="18"/>
                <w:szCs w:val="20"/>
                <w:lang w:val="es-BO"/>
              </w:rPr>
            </w:pPr>
            <w:r>
              <w:rPr>
                <w:rFonts w:ascii="Arial" w:hAnsi="Arial" w:cs="Arial"/>
                <w:b/>
                <w:sz w:val="18"/>
                <w:szCs w:val="20"/>
                <w:lang w:val="es-BO"/>
              </w:rPr>
              <w:t>20</w:t>
            </w:r>
          </w:p>
        </w:tc>
        <w:tc>
          <w:tcPr>
            <w:tcW w:w="2121" w:type="dxa"/>
            <w:tcBorders>
              <w:top w:val="single" w:sz="4" w:space="0" w:color="auto"/>
              <w:left w:val="single" w:sz="4" w:space="0" w:color="auto"/>
              <w:bottom w:val="single" w:sz="4" w:space="0" w:color="auto"/>
              <w:right w:val="single" w:sz="4" w:space="0" w:color="auto"/>
            </w:tcBorders>
            <w:shd w:val="clear" w:color="auto" w:fill="auto"/>
            <w:vAlign w:val="center"/>
          </w:tcPr>
          <w:p w14:paraId="0C2C4E71" w14:textId="77777777" w:rsidR="00BC2E55" w:rsidRPr="00BC2E55" w:rsidRDefault="00BC2E55" w:rsidP="006708A4">
            <w:pPr>
              <w:rPr>
                <w:rFonts w:ascii="Arial" w:hAnsi="Arial" w:cs="Arial"/>
                <w:sz w:val="18"/>
                <w:szCs w:val="18"/>
                <w:lang w:val="es-BO"/>
              </w:rPr>
            </w:pPr>
            <w:r w:rsidRPr="00BC2E55">
              <w:rPr>
                <w:rFonts w:ascii="Arial" w:hAnsi="Arial" w:cs="Arial"/>
                <w:sz w:val="18"/>
                <w:szCs w:val="18"/>
              </w:rPr>
              <w:t>Objetivos</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1ACA00D9" w14:textId="77777777" w:rsidR="00BC2E55" w:rsidRPr="00BC2E55" w:rsidRDefault="00BC2E55" w:rsidP="006708A4">
            <w:pPr>
              <w:ind w:left="360"/>
              <w:rPr>
                <w:rFonts w:ascii="Arial" w:hAnsi="Arial" w:cs="Arial"/>
                <w:b/>
                <w:sz w:val="18"/>
                <w:szCs w:val="18"/>
                <w:lang w:val="es-BO"/>
              </w:rPr>
            </w:pPr>
            <w:r w:rsidRPr="00BC2E55">
              <w:rPr>
                <w:rFonts w:ascii="Arial" w:hAnsi="Arial" w:cs="Arial"/>
                <w:b/>
                <w:sz w:val="18"/>
                <w:szCs w:val="18"/>
                <w:lang w:val="es-BO"/>
              </w:rPr>
              <w:t>2</w:t>
            </w:r>
          </w:p>
        </w:tc>
        <w:tc>
          <w:tcPr>
            <w:tcW w:w="1177" w:type="dxa"/>
            <w:tcBorders>
              <w:top w:val="single" w:sz="4" w:space="0" w:color="auto"/>
              <w:left w:val="single" w:sz="4" w:space="0" w:color="auto"/>
              <w:bottom w:val="single" w:sz="4" w:space="0" w:color="auto"/>
              <w:right w:val="single" w:sz="4" w:space="0" w:color="auto"/>
            </w:tcBorders>
          </w:tcPr>
          <w:p w14:paraId="528F365C" w14:textId="77777777" w:rsidR="00BC2E55" w:rsidRPr="00BC2E55" w:rsidRDefault="00BC2E55" w:rsidP="00BC2E55">
            <w:pPr>
              <w:ind w:left="360"/>
              <w:rPr>
                <w:rFonts w:ascii="Arial" w:hAnsi="Arial" w:cs="Arial"/>
                <w:b/>
                <w:sz w:val="18"/>
                <w:szCs w:val="18"/>
                <w:lang w:val="es-BO"/>
              </w:rPr>
            </w:pPr>
          </w:p>
        </w:tc>
      </w:tr>
      <w:tr w:rsidR="00BC2E55" w:rsidRPr="00BC2E55" w14:paraId="0F1460C9" w14:textId="77777777" w:rsidTr="00A47CA0">
        <w:trPr>
          <w:trHeight w:val="103"/>
        </w:trPr>
        <w:tc>
          <w:tcPr>
            <w:tcW w:w="396" w:type="dxa"/>
            <w:vMerge/>
            <w:tcBorders>
              <w:left w:val="single" w:sz="4" w:space="0" w:color="auto"/>
              <w:right w:val="single" w:sz="4" w:space="0" w:color="auto"/>
            </w:tcBorders>
            <w:vAlign w:val="center"/>
          </w:tcPr>
          <w:p w14:paraId="3FA454BF"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1E53E7E0"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13F3309A"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739C4E92"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bottom w:val="single" w:sz="4" w:space="0" w:color="auto"/>
              <w:right w:val="single" w:sz="4" w:space="0" w:color="auto"/>
            </w:tcBorders>
            <w:shd w:val="clear" w:color="auto" w:fill="auto"/>
            <w:vAlign w:val="center"/>
          </w:tcPr>
          <w:p w14:paraId="4E7F33F2" w14:textId="77777777" w:rsidR="00BC2E55" w:rsidRPr="00BC2E55" w:rsidRDefault="00BC2E55" w:rsidP="006708A4">
            <w:pPr>
              <w:rPr>
                <w:rFonts w:ascii="Arial" w:hAnsi="Arial" w:cs="Arial"/>
                <w:sz w:val="18"/>
                <w:szCs w:val="18"/>
                <w:lang w:val="es-BO"/>
              </w:rPr>
            </w:pPr>
            <w:r w:rsidRPr="00BC2E55">
              <w:rPr>
                <w:rFonts w:ascii="Arial" w:hAnsi="Arial" w:cs="Arial"/>
                <w:sz w:val="18"/>
                <w:szCs w:val="18"/>
              </w:rPr>
              <w:t>Alcance</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00F89CF7" w14:textId="77777777" w:rsidR="00BC2E55" w:rsidRPr="00BC2E55" w:rsidRDefault="00BC2E55" w:rsidP="006708A4">
            <w:pPr>
              <w:ind w:left="360"/>
              <w:rPr>
                <w:rFonts w:ascii="Arial" w:hAnsi="Arial" w:cs="Arial"/>
                <w:b/>
                <w:sz w:val="18"/>
                <w:szCs w:val="18"/>
                <w:lang w:val="es-BO"/>
              </w:rPr>
            </w:pPr>
            <w:r w:rsidRPr="00BC2E55">
              <w:rPr>
                <w:rFonts w:ascii="Arial" w:hAnsi="Arial" w:cs="Arial"/>
                <w:b/>
                <w:sz w:val="18"/>
                <w:szCs w:val="18"/>
                <w:lang w:val="es-BO"/>
              </w:rPr>
              <w:t>2</w:t>
            </w:r>
          </w:p>
        </w:tc>
        <w:tc>
          <w:tcPr>
            <w:tcW w:w="1177" w:type="dxa"/>
            <w:tcBorders>
              <w:top w:val="single" w:sz="4" w:space="0" w:color="auto"/>
              <w:left w:val="single" w:sz="4" w:space="0" w:color="auto"/>
              <w:bottom w:val="single" w:sz="4" w:space="0" w:color="auto"/>
              <w:right w:val="single" w:sz="4" w:space="0" w:color="auto"/>
            </w:tcBorders>
          </w:tcPr>
          <w:p w14:paraId="5CAA5F3C" w14:textId="77777777" w:rsidR="00BC2E55" w:rsidRPr="00BC2E55" w:rsidRDefault="00BC2E55" w:rsidP="00BC2E55">
            <w:pPr>
              <w:ind w:left="360"/>
              <w:rPr>
                <w:rFonts w:ascii="Arial" w:hAnsi="Arial" w:cs="Arial"/>
                <w:b/>
                <w:sz w:val="18"/>
                <w:szCs w:val="18"/>
                <w:lang w:val="es-BO"/>
              </w:rPr>
            </w:pPr>
          </w:p>
        </w:tc>
      </w:tr>
      <w:tr w:rsidR="00BC2E55" w:rsidRPr="00BC2E55" w14:paraId="001C4199" w14:textId="77777777" w:rsidTr="00A47CA0">
        <w:trPr>
          <w:trHeight w:val="293"/>
        </w:trPr>
        <w:tc>
          <w:tcPr>
            <w:tcW w:w="396" w:type="dxa"/>
            <w:vMerge/>
            <w:tcBorders>
              <w:left w:val="single" w:sz="4" w:space="0" w:color="auto"/>
              <w:right w:val="single" w:sz="4" w:space="0" w:color="auto"/>
            </w:tcBorders>
            <w:vAlign w:val="center"/>
          </w:tcPr>
          <w:p w14:paraId="1BD1B1C0"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569CC51A"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574252AE"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266ACE0E"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right w:val="single" w:sz="4" w:space="0" w:color="auto"/>
            </w:tcBorders>
            <w:shd w:val="clear" w:color="auto" w:fill="auto"/>
            <w:vAlign w:val="center"/>
          </w:tcPr>
          <w:p w14:paraId="6A6FB7B0" w14:textId="77777777" w:rsidR="00BC2E55" w:rsidRPr="00BC2E55" w:rsidRDefault="00BC2E55" w:rsidP="00BC2E55">
            <w:pPr>
              <w:jc w:val="both"/>
              <w:rPr>
                <w:rFonts w:ascii="Arial" w:hAnsi="Arial" w:cs="Arial"/>
                <w:sz w:val="18"/>
                <w:szCs w:val="18"/>
              </w:rPr>
            </w:pPr>
            <w:r w:rsidRPr="00BC2E55">
              <w:rPr>
                <w:rFonts w:ascii="Arial" w:hAnsi="Arial" w:cs="Arial"/>
                <w:sz w:val="18"/>
                <w:szCs w:val="18"/>
              </w:rPr>
              <w:t>Metodología</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5AE6DB83" w14:textId="77777777" w:rsidR="00BC2E55" w:rsidRPr="00BC2E55" w:rsidRDefault="00BC2E55" w:rsidP="006708A4">
            <w:pPr>
              <w:ind w:left="360"/>
              <w:rPr>
                <w:rFonts w:ascii="Arial" w:hAnsi="Arial" w:cs="Arial"/>
                <w:b/>
                <w:sz w:val="18"/>
                <w:szCs w:val="18"/>
                <w:lang w:val="es-BO"/>
              </w:rPr>
            </w:pPr>
            <w:r w:rsidRPr="00BC2E55">
              <w:rPr>
                <w:rFonts w:ascii="Arial" w:hAnsi="Arial" w:cs="Arial"/>
                <w:b/>
                <w:sz w:val="18"/>
                <w:szCs w:val="18"/>
                <w:lang w:val="es-BO"/>
              </w:rPr>
              <w:t>2</w:t>
            </w:r>
          </w:p>
        </w:tc>
        <w:tc>
          <w:tcPr>
            <w:tcW w:w="1177" w:type="dxa"/>
            <w:tcBorders>
              <w:top w:val="single" w:sz="4" w:space="0" w:color="auto"/>
              <w:left w:val="single" w:sz="4" w:space="0" w:color="auto"/>
              <w:bottom w:val="single" w:sz="4" w:space="0" w:color="auto"/>
              <w:right w:val="single" w:sz="4" w:space="0" w:color="auto"/>
            </w:tcBorders>
          </w:tcPr>
          <w:p w14:paraId="6580251A" w14:textId="77777777" w:rsidR="00BC2E55" w:rsidRPr="00BC2E55" w:rsidRDefault="00BC2E55" w:rsidP="00BC2E55">
            <w:pPr>
              <w:ind w:left="360"/>
              <w:rPr>
                <w:rFonts w:ascii="Arial" w:hAnsi="Arial" w:cs="Arial"/>
                <w:b/>
                <w:sz w:val="18"/>
                <w:szCs w:val="18"/>
                <w:lang w:val="es-BO"/>
              </w:rPr>
            </w:pPr>
          </w:p>
        </w:tc>
      </w:tr>
      <w:tr w:rsidR="00BC2E55" w:rsidRPr="00BC2E55" w14:paraId="316943AC" w14:textId="77777777" w:rsidTr="00A47CA0">
        <w:trPr>
          <w:trHeight w:val="293"/>
        </w:trPr>
        <w:tc>
          <w:tcPr>
            <w:tcW w:w="396" w:type="dxa"/>
            <w:vMerge/>
            <w:tcBorders>
              <w:left w:val="single" w:sz="4" w:space="0" w:color="auto"/>
              <w:right w:val="single" w:sz="4" w:space="0" w:color="auto"/>
            </w:tcBorders>
            <w:vAlign w:val="center"/>
          </w:tcPr>
          <w:p w14:paraId="570D3451"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309CE7F0"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0E7AA241"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11AF56B5"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right w:val="single" w:sz="4" w:space="0" w:color="auto"/>
            </w:tcBorders>
            <w:shd w:val="clear" w:color="auto" w:fill="auto"/>
            <w:vAlign w:val="center"/>
          </w:tcPr>
          <w:p w14:paraId="0E9E0EFC" w14:textId="77777777" w:rsidR="00BC2E55" w:rsidRPr="00BC2E55" w:rsidRDefault="00BC2E55" w:rsidP="006708A4">
            <w:pPr>
              <w:rPr>
                <w:rFonts w:ascii="Arial" w:hAnsi="Arial" w:cs="Arial"/>
                <w:sz w:val="18"/>
                <w:szCs w:val="18"/>
                <w:lang w:val="es-BO"/>
              </w:rPr>
            </w:pPr>
            <w:r w:rsidRPr="00BC2E55">
              <w:rPr>
                <w:rFonts w:ascii="Arial" w:hAnsi="Arial" w:cs="Arial"/>
                <w:sz w:val="18"/>
                <w:szCs w:val="18"/>
              </w:rPr>
              <w:t>Plan de Trabajo</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60B199FC" w14:textId="2B76CCF5" w:rsidR="00BC2E55" w:rsidRPr="00BC2E55" w:rsidRDefault="00A47CA0" w:rsidP="006708A4">
            <w:pPr>
              <w:ind w:left="360"/>
              <w:rPr>
                <w:rFonts w:ascii="Arial" w:hAnsi="Arial" w:cs="Arial"/>
                <w:b/>
                <w:sz w:val="18"/>
                <w:szCs w:val="18"/>
                <w:lang w:val="es-BO"/>
              </w:rPr>
            </w:pPr>
            <w:r>
              <w:rPr>
                <w:rFonts w:ascii="Arial" w:hAnsi="Arial" w:cs="Arial"/>
                <w:b/>
                <w:sz w:val="18"/>
                <w:szCs w:val="18"/>
                <w:lang w:val="es-BO"/>
              </w:rPr>
              <w:t>4</w:t>
            </w:r>
          </w:p>
        </w:tc>
        <w:tc>
          <w:tcPr>
            <w:tcW w:w="1177" w:type="dxa"/>
            <w:tcBorders>
              <w:top w:val="single" w:sz="4" w:space="0" w:color="auto"/>
              <w:left w:val="single" w:sz="4" w:space="0" w:color="auto"/>
              <w:bottom w:val="single" w:sz="4" w:space="0" w:color="auto"/>
              <w:right w:val="single" w:sz="4" w:space="0" w:color="auto"/>
            </w:tcBorders>
          </w:tcPr>
          <w:p w14:paraId="186D3A7B" w14:textId="77777777" w:rsidR="00BC2E55" w:rsidRPr="00BC2E55" w:rsidRDefault="00BC2E55" w:rsidP="00BC2E55">
            <w:pPr>
              <w:ind w:left="360"/>
              <w:rPr>
                <w:rFonts w:ascii="Arial" w:hAnsi="Arial" w:cs="Arial"/>
                <w:b/>
                <w:sz w:val="18"/>
                <w:szCs w:val="18"/>
                <w:lang w:val="es-BO"/>
              </w:rPr>
            </w:pPr>
          </w:p>
        </w:tc>
      </w:tr>
      <w:tr w:rsidR="00BC2E55" w:rsidRPr="00BC2E55" w14:paraId="1195FA5D" w14:textId="77777777" w:rsidTr="00A47CA0">
        <w:trPr>
          <w:trHeight w:val="293"/>
        </w:trPr>
        <w:tc>
          <w:tcPr>
            <w:tcW w:w="396" w:type="dxa"/>
            <w:vMerge/>
            <w:tcBorders>
              <w:left w:val="single" w:sz="4" w:space="0" w:color="auto"/>
              <w:right w:val="single" w:sz="4" w:space="0" w:color="auto"/>
            </w:tcBorders>
            <w:vAlign w:val="center"/>
          </w:tcPr>
          <w:p w14:paraId="2E55DFCC"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2F77656F"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127B2260"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18E2888E"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right w:val="single" w:sz="4" w:space="0" w:color="auto"/>
            </w:tcBorders>
            <w:shd w:val="clear" w:color="auto" w:fill="auto"/>
            <w:vAlign w:val="center"/>
          </w:tcPr>
          <w:p w14:paraId="459D7498" w14:textId="77777777" w:rsidR="00BC2E55" w:rsidRPr="00BC2E55" w:rsidRDefault="00BC2E55" w:rsidP="006708A4">
            <w:pPr>
              <w:rPr>
                <w:rFonts w:ascii="Arial" w:hAnsi="Arial" w:cs="Arial"/>
                <w:sz w:val="18"/>
                <w:szCs w:val="18"/>
                <w:lang w:val="es-BO"/>
              </w:rPr>
            </w:pPr>
            <w:r w:rsidRPr="00BC2E55">
              <w:rPr>
                <w:rFonts w:ascii="Arial" w:hAnsi="Arial" w:cs="Arial"/>
                <w:sz w:val="18"/>
                <w:szCs w:val="18"/>
              </w:rPr>
              <w:t>Métodos constructivos</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448ED039" w14:textId="77777777" w:rsidR="00BC2E55" w:rsidRPr="00BC2E55" w:rsidRDefault="00BC2E55" w:rsidP="006708A4">
            <w:pPr>
              <w:ind w:left="360"/>
              <w:rPr>
                <w:rFonts w:ascii="Arial" w:hAnsi="Arial" w:cs="Arial"/>
                <w:b/>
                <w:sz w:val="18"/>
                <w:szCs w:val="18"/>
                <w:lang w:val="es-BO"/>
              </w:rPr>
            </w:pPr>
            <w:r w:rsidRPr="00BC2E55">
              <w:rPr>
                <w:rFonts w:ascii="Arial" w:hAnsi="Arial" w:cs="Arial"/>
                <w:b/>
                <w:sz w:val="18"/>
                <w:szCs w:val="18"/>
                <w:lang w:val="es-BO"/>
              </w:rPr>
              <w:t>2</w:t>
            </w:r>
          </w:p>
        </w:tc>
        <w:tc>
          <w:tcPr>
            <w:tcW w:w="1177" w:type="dxa"/>
            <w:tcBorders>
              <w:top w:val="single" w:sz="4" w:space="0" w:color="auto"/>
              <w:left w:val="single" w:sz="4" w:space="0" w:color="auto"/>
              <w:bottom w:val="single" w:sz="4" w:space="0" w:color="auto"/>
              <w:right w:val="single" w:sz="4" w:space="0" w:color="auto"/>
            </w:tcBorders>
          </w:tcPr>
          <w:p w14:paraId="35D6EEDA" w14:textId="77777777" w:rsidR="00BC2E55" w:rsidRPr="00BC2E55" w:rsidRDefault="00BC2E55" w:rsidP="00BC2E55">
            <w:pPr>
              <w:ind w:left="360"/>
              <w:rPr>
                <w:rFonts w:ascii="Arial" w:hAnsi="Arial" w:cs="Arial"/>
                <w:b/>
                <w:sz w:val="18"/>
                <w:szCs w:val="18"/>
                <w:lang w:val="es-BO"/>
              </w:rPr>
            </w:pPr>
          </w:p>
        </w:tc>
      </w:tr>
      <w:tr w:rsidR="00BC2E55" w:rsidRPr="00BC2E55" w14:paraId="11AB0047" w14:textId="77777777" w:rsidTr="00A47CA0">
        <w:trPr>
          <w:trHeight w:val="293"/>
        </w:trPr>
        <w:tc>
          <w:tcPr>
            <w:tcW w:w="396" w:type="dxa"/>
            <w:vMerge/>
            <w:tcBorders>
              <w:left w:val="single" w:sz="4" w:space="0" w:color="auto"/>
              <w:right w:val="single" w:sz="4" w:space="0" w:color="auto"/>
            </w:tcBorders>
            <w:vAlign w:val="center"/>
          </w:tcPr>
          <w:p w14:paraId="41B27B1B"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772992EC"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10F658F4"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55BF4DCC"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right w:val="single" w:sz="4" w:space="0" w:color="auto"/>
            </w:tcBorders>
            <w:shd w:val="clear" w:color="auto" w:fill="auto"/>
            <w:vAlign w:val="center"/>
          </w:tcPr>
          <w:p w14:paraId="27187E0D" w14:textId="77777777" w:rsidR="00BC2E55" w:rsidRPr="00BC2E55" w:rsidRDefault="00BC2E55" w:rsidP="00BC2E55">
            <w:pPr>
              <w:jc w:val="both"/>
              <w:rPr>
                <w:rFonts w:ascii="Arial" w:hAnsi="Arial" w:cs="Arial"/>
                <w:sz w:val="18"/>
                <w:szCs w:val="18"/>
              </w:rPr>
            </w:pPr>
            <w:r w:rsidRPr="00BC2E55">
              <w:rPr>
                <w:rFonts w:ascii="Arial" w:hAnsi="Arial" w:cs="Arial"/>
                <w:sz w:val="18"/>
                <w:szCs w:val="18"/>
              </w:rPr>
              <w:t>Organigrama</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1A8849F" w14:textId="77777777" w:rsidR="00BC2E55" w:rsidRPr="00BC2E55" w:rsidRDefault="00BC2E55" w:rsidP="006708A4">
            <w:pPr>
              <w:ind w:left="360"/>
              <w:rPr>
                <w:rFonts w:ascii="Arial" w:hAnsi="Arial" w:cs="Arial"/>
                <w:b/>
                <w:sz w:val="18"/>
                <w:szCs w:val="18"/>
                <w:lang w:val="es-BO"/>
              </w:rPr>
            </w:pPr>
            <w:r w:rsidRPr="00BC2E55">
              <w:rPr>
                <w:rFonts w:ascii="Arial" w:hAnsi="Arial" w:cs="Arial"/>
                <w:b/>
                <w:sz w:val="18"/>
                <w:szCs w:val="18"/>
                <w:lang w:val="es-BO"/>
              </w:rPr>
              <w:t>2</w:t>
            </w:r>
          </w:p>
        </w:tc>
        <w:tc>
          <w:tcPr>
            <w:tcW w:w="1177" w:type="dxa"/>
            <w:tcBorders>
              <w:top w:val="single" w:sz="4" w:space="0" w:color="auto"/>
              <w:left w:val="single" w:sz="4" w:space="0" w:color="auto"/>
              <w:bottom w:val="single" w:sz="4" w:space="0" w:color="auto"/>
              <w:right w:val="single" w:sz="4" w:space="0" w:color="auto"/>
            </w:tcBorders>
          </w:tcPr>
          <w:p w14:paraId="68F4C809" w14:textId="77777777" w:rsidR="00BC2E55" w:rsidRPr="00BC2E55" w:rsidRDefault="00BC2E55" w:rsidP="00BC2E55">
            <w:pPr>
              <w:ind w:left="360"/>
              <w:rPr>
                <w:rFonts w:ascii="Arial" w:hAnsi="Arial" w:cs="Arial"/>
                <w:b/>
                <w:sz w:val="18"/>
                <w:szCs w:val="18"/>
                <w:lang w:val="es-BO"/>
              </w:rPr>
            </w:pPr>
          </w:p>
        </w:tc>
      </w:tr>
      <w:tr w:rsidR="00BC2E55" w:rsidRPr="00BC2E55" w14:paraId="75747AA4" w14:textId="77777777" w:rsidTr="00A47CA0">
        <w:trPr>
          <w:trHeight w:val="293"/>
        </w:trPr>
        <w:tc>
          <w:tcPr>
            <w:tcW w:w="396" w:type="dxa"/>
            <w:vMerge/>
            <w:tcBorders>
              <w:left w:val="single" w:sz="4" w:space="0" w:color="auto"/>
              <w:right w:val="single" w:sz="4" w:space="0" w:color="auto"/>
            </w:tcBorders>
            <w:vAlign w:val="center"/>
          </w:tcPr>
          <w:p w14:paraId="53E5F852" w14:textId="77777777" w:rsidR="00BC2E55" w:rsidRPr="00BC2E55" w:rsidRDefault="00BC2E55" w:rsidP="00BC2E55">
            <w:pPr>
              <w:ind w:left="360"/>
              <w:rPr>
                <w:rFonts w:ascii="Arial" w:hAnsi="Arial" w:cs="Arial"/>
                <w:b/>
                <w:sz w:val="18"/>
                <w:szCs w:val="20"/>
                <w:lang w:val="es-BO"/>
              </w:rPr>
            </w:pPr>
          </w:p>
        </w:tc>
        <w:tc>
          <w:tcPr>
            <w:tcW w:w="2788" w:type="dxa"/>
            <w:vMerge/>
            <w:tcBorders>
              <w:left w:val="single" w:sz="4" w:space="0" w:color="auto"/>
              <w:right w:val="single" w:sz="4" w:space="0" w:color="auto"/>
            </w:tcBorders>
            <w:vAlign w:val="center"/>
          </w:tcPr>
          <w:p w14:paraId="38744332" w14:textId="77777777" w:rsidR="00BC2E55" w:rsidRPr="00BC2E55" w:rsidRDefault="00BC2E55" w:rsidP="00BC2E55">
            <w:pPr>
              <w:rPr>
                <w:rFonts w:ascii="Arial" w:hAnsi="Arial" w:cs="Arial"/>
                <w:b/>
                <w:sz w:val="18"/>
                <w:szCs w:val="20"/>
                <w:lang w:val="es-BO"/>
              </w:rPr>
            </w:pPr>
          </w:p>
        </w:tc>
        <w:tc>
          <w:tcPr>
            <w:tcW w:w="1510" w:type="dxa"/>
            <w:vMerge/>
            <w:tcBorders>
              <w:left w:val="single" w:sz="4" w:space="0" w:color="auto"/>
              <w:right w:val="single" w:sz="4" w:space="0" w:color="auto"/>
            </w:tcBorders>
            <w:vAlign w:val="center"/>
          </w:tcPr>
          <w:p w14:paraId="5F42B419" w14:textId="77777777" w:rsidR="00BC2E55" w:rsidRPr="00BC2E55" w:rsidRDefault="00BC2E55" w:rsidP="00BC2E55">
            <w:pPr>
              <w:rPr>
                <w:rFonts w:ascii="Arial" w:hAnsi="Arial" w:cs="Arial"/>
                <w:b/>
                <w:sz w:val="18"/>
                <w:szCs w:val="20"/>
                <w:lang w:val="es-BO"/>
              </w:rPr>
            </w:pPr>
          </w:p>
        </w:tc>
        <w:tc>
          <w:tcPr>
            <w:tcW w:w="880" w:type="dxa"/>
            <w:vMerge/>
            <w:tcBorders>
              <w:left w:val="single" w:sz="4" w:space="0" w:color="auto"/>
              <w:right w:val="single" w:sz="4" w:space="0" w:color="auto"/>
            </w:tcBorders>
            <w:vAlign w:val="center"/>
          </w:tcPr>
          <w:p w14:paraId="1D04023E" w14:textId="77777777" w:rsidR="00BC2E55" w:rsidRPr="00BC2E55" w:rsidRDefault="00BC2E55" w:rsidP="00BC2E55">
            <w:pPr>
              <w:rPr>
                <w:rFonts w:ascii="Arial" w:hAnsi="Arial" w:cs="Arial"/>
                <w:b/>
                <w:sz w:val="18"/>
                <w:szCs w:val="20"/>
                <w:lang w:val="es-BO"/>
              </w:rPr>
            </w:pPr>
          </w:p>
        </w:tc>
        <w:tc>
          <w:tcPr>
            <w:tcW w:w="2121" w:type="dxa"/>
            <w:tcBorders>
              <w:top w:val="single" w:sz="4" w:space="0" w:color="auto"/>
              <w:left w:val="single" w:sz="4" w:space="0" w:color="auto"/>
              <w:right w:val="single" w:sz="4" w:space="0" w:color="auto"/>
            </w:tcBorders>
            <w:shd w:val="clear" w:color="auto" w:fill="auto"/>
            <w:vAlign w:val="center"/>
          </w:tcPr>
          <w:p w14:paraId="3DD6D239" w14:textId="77777777" w:rsidR="00BC2E55" w:rsidRPr="00BC2E55" w:rsidRDefault="00BC2E55" w:rsidP="006708A4">
            <w:pPr>
              <w:rPr>
                <w:rFonts w:ascii="Arial" w:hAnsi="Arial" w:cs="Arial"/>
                <w:sz w:val="18"/>
                <w:szCs w:val="18"/>
                <w:lang w:val="es-BO"/>
              </w:rPr>
            </w:pPr>
            <w:r w:rsidRPr="00BC2E55">
              <w:rPr>
                <w:rFonts w:ascii="Arial" w:hAnsi="Arial" w:cs="Arial"/>
                <w:sz w:val="18"/>
                <w:szCs w:val="18"/>
              </w:rPr>
              <w:t>Cronograma</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14:paraId="754BBC68" w14:textId="1DF434BD" w:rsidR="00BC2E55" w:rsidRPr="00BC2E55" w:rsidRDefault="00A47CA0" w:rsidP="006708A4">
            <w:pPr>
              <w:ind w:left="360"/>
              <w:rPr>
                <w:rFonts w:ascii="Arial" w:hAnsi="Arial" w:cs="Arial"/>
                <w:b/>
                <w:sz w:val="18"/>
                <w:szCs w:val="18"/>
                <w:lang w:val="es-BO"/>
              </w:rPr>
            </w:pPr>
            <w:r>
              <w:rPr>
                <w:rFonts w:ascii="Arial" w:hAnsi="Arial" w:cs="Arial"/>
                <w:b/>
                <w:sz w:val="18"/>
                <w:szCs w:val="18"/>
                <w:lang w:val="es-BO"/>
              </w:rPr>
              <w:t>6</w:t>
            </w:r>
          </w:p>
        </w:tc>
        <w:tc>
          <w:tcPr>
            <w:tcW w:w="1177" w:type="dxa"/>
            <w:tcBorders>
              <w:top w:val="single" w:sz="4" w:space="0" w:color="auto"/>
              <w:left w:val="single" w:sz="4" w:space="0" w:color="auto"/>
              <w:bottom w:val="single" w:sz="4" w:space="0" w:color="auto"/>
              <w:right w:val="single" w:sz="4" w:space="0" w:color="auto"/>
            </w:tcBorders>
          </w:tcPr>
          <w:p w14:paraId="7587CA9A" w14:textId="77777777" w:rsidR="00BC2E55" w:rsidRPr="00BC2E55" w:rsidRDefault="00BC2E55" w:rsidP="00BC2E55">
            <w:pPr>
              <w:ind w:left="360"/>
              <w:rPr>
                <w:rFonts w:ascii="Arial" w:hAnsi="Arial" w:cs="Arial"/>
                <w:b/>
                <w:sz w:val="18"/>
                <w:szCs w:val="18"/>
                <w:lang w:val="es-BO"/>
              </w:rPr>
            </w:pPr>
          </w:p>
        </w:tc>
      </w:tr>
      <w:tr w:rsidR="00BC2E55" w:rsidRPr="00BC2E55" w14:paraId="2B304D84" w14:textId="77777777" w:rsidTr="00A47CA0">
        <w:trPr>
          <w:trHeight w:val="128"/>
        </w:trPr>
        <w:tc>
          <w:tcPr>
            <w:tcW w:w="8511" w:type="dxa"/>
            <w:gridSpan w:val="6"/>
            <w:tcBorders>
              <w:top w:val="single" w:sz="4" w:space="0" w:color="auto"/>
              <w:left w:val="single" w:sz="8" w:space="0" w:color="auto"/>
              <w:bottom w:val="single" w:sz="4" w:space="0" w:color="auto"/>
              <w:right w:val="single" w:sz="8" w:space="0" w:color="auto"/>
            </w:tcBorders>
            <w:vAlign w:val="center"/>
          </w:tcPr>
          <w:p w14:paraId="25D5EBD9" w14:textId="77777777" w:rsidR="00BC2E55" w:rsidRPr="00BC2E55" w:rsidRDefault="00BC2E55" w:rsidP="00BC2E55">
            <w:pPr>
              <w:ind w:left="360"/>
              <w:rPr>
                <w:rFonts w:ascii="Arial" w:hAnsi="Arial" w:cs="Arial"/>
                <w:b/>
                <w:sz w:val="18"/>
                <w:szCs w:val="20"/>
                <w:lang w:val="es-BO"/>
              </w:rPr>
            </w:pPr>
          </w:p>
        </w:tc>
        <w:tc>
          <w:tcPr>
            <w:tcW w:w="1177" w:type="dxa"/>
            <w:tcBorders>
              <w:top w:val="single" w:sz="4" w:space="0" w:color="auto"/>
              <w:left w:val="single" w:sz="8" w:space="0" w:color="auto"/>
              <w:bottom w:val="single" w:sz="4" w:space="0" w:color="auto"/>
              <w:right w:val="single" w:sz="8" w:space="0" w:color="auto"/>
            </w:tcBorders>
          </w:tcPr>
          <w:p w14:paraId="1AC5A3F9" w14:textId="77777777" w:rsidR="00BC2E55" w:rsidRPr="00BC2E55" w:rsidRDefault="00BC2E55" w:rsidP="00BC2E55">
            <w:pPr>
              <w:ind w:left="360"/>
              <w:rPr>
                <w:rFonts w:ascii="Arial" w:hAnsi="Arial" w:cs="Arial"/>
                <w:b/>
                <w:sz w:val="18"/>
                <w:szCs w:val="20"/>
                <w:lang w:val="es-BO"/>
              </w:rPr>
            </w:pPr>
          </w:p>
        </w:tc>
      </w:tr>
      <w:tr w:rsidR="00BC2E55" w:rsidRPr="00BC2E55" w14:paraId="739E1833" w14:textId="77777777" w:rsidTr="00A47CA0">
        <w:trPr>
          <w:trHeight w:val="213"/>
        </w:trPr>
        <w:tc>
          <w:tcPr>
            <w:tcW w:w="4694" w:type="dxa"/>
            <w:gridSpan w:val="3"/>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14:paraId="771A946C" w14:textId="77777777" w:rsidR="00BC2E55" w:rsidRPr="00BC2E55" w:rsidRDefault="00BC2E55" w:rsidP="00BC2E55">
            <w:pPr>
              <w:ind w:left="360"/>
              <w:rPr>
                <w:rFonts w:ascii="Arial" w:hAnsi="Arial" w:cs="Arial"/>
                <w:b/>
                <w:bCs/>
                <w:sz w:val="18"/>
                <w:szCs w:val="20"/>
                <w:lang w:val="es-BO"/>
              </w:rPr>
            </w:pPr>
            <w:r w:rsidRPr="00BC2E55">
              <w:rPr>
                <w:rFonts w:ascii="Arial" w:hAnsi="Arial" w:cs="Arial"/>
                <w:b/>
                <w:bCs/>
                <w:sz w:val="18"/>
                <w:szCs w:val="20"/>
                <w:lang w:val="es-BO"/>
              </w:rPr>
              <w:t>PUNTAJE PROPUESTA TECNICA CALIFICADO</w:t>
            </w:r>
          </w:p>
        </w:tc>
        <w:tc>
          <w:tcPr>
            <w:tcW w:w="880" w:type="dxa"/>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14:paraId="51BCDA69" w14:textId="77777777" w:rsidR="00BC2E55" w:rsidRPr="00BC2E55" w:rsidRDefault="00BC2E55" w:rsidP="00BC2E55">
            <w:pPr>
              <w:ind w:left="360"/>
              <w:jc w:val="center"/>
              <w:rPr>
                <w:rFonts w:ascii="Arial" w:hAnsi="Arial" w:cs="Arial"/>
                <w:b/>
                <w:sz w:val="18"/>
                <w:szCs w:val="20"/>
                <w:lang w:val="es-BO"/>
              </w:rPr>
            </w:pPr>
            <w:r w:rsidRPr="00BC2E55">
              <w:rPr>
                <w:rFonts w:ascii="Arial" w:hAnsi="Arial" w:cs="Arial"/>
                <w:b/>
                <w:sz w:val="18"/>
                <w:szCs w:val="20"/>
                <w:lang w:val="es-BO"/>
              </w:rPr>
              <w:t>70</w:t>
            </w:r>
          </w:p>
        </w:tc>
        <w:tc>
          <w:tcPr>
            <w:tcW w:w="4114" w:type="dxa"/>
            <w:gridSpan w:val="3"/>
            <w:tcBorders>
              <w:top w:val="single" w:sz="4" w:space="0" w:color="auto"/>
              <w:left w:val="single" w:sz="4" w:space="0" w:color="auto"/>
              <w:bottom w:val="single" w:sz="4" w:space="0" w:color="auto"/>
              <w:right w:val="single" w:sz="4" w:space="0" w:color="auto"/>
            </w:tcBorders>
            <w:shd w:val="clear" w:color="000000" w:fill="FFFFFF" w:themeFill="background1"/>
            <w:vAlign w:val="center"/>
            <w:hideMark/>
          </w:tcPr>
          <w:p w14:paraId="5513CCA1" w14:textId="77777777" w:rsidR="00BC2E55" w:rsidRPr="00BC2E55" w:rsidRDefault="00BC2E55" w:rsidP="00BC2E55">
            <w:pPr>
              <w:ind w:left="360"/>
              <w:rPr>
                <w:rFonts w:ascii="Arial" w:hAnsi="Arial" w:cs="Arial"/>
                <w:b/>
                <w:sz w:val="18"/>
                <w:szCs w:val="20"/>
                <w:lang w:val="es-BO"/>
              </w:rPr>
            </w:pPr>
            <w:r w:rsidRPr="00BC2E55">
              <w:rPr>
                <w:rFonts w:ascii="Arial" w:hAnsi="Arial" w:cs="Arial"/>
                <w:b/>
                <w:sz w:val="18"/>
                <w:szCs w:val="20"/>
                <w:lang w:val="es-BO"/>
              </w:rPr>
              <w:t>TOTAL</w:t>
            </w:r>
          </w:p>
        </w:tc>
      </w:tr>
    </w:tbl>
    <w:p w14:paraId="7433326A" w14:textId="77777777" w:rsidR="00BC2E55" w:rsidRDefault="00BC2E55" w:rsidP="00B2551D">
      <w:pPr>
        <w:ind w:right="50"/>
        <w:jc w:val="both"/>
        <w:rPr>
          <w:rFonts w:ascii="Arial" w:hAnsi="Arial" w:cs="Arial"/>
          <w:b/>
          <w:color w:val="000000" w:themeColor="text1"/>
          <w:sz w:val="20"/>
          <w:szCs w:val="20"/>
        </w:rPr>
      </w:pPr>
    </w:p>
    <w:p w14:paraId="6B220A4F" w14:textId="77777777" w:rsidR="00BC2E55" w:rsidRDefault="00BC2E55" w:rsidP="00B2551D">
      <w:pPr>
        <w:ind w:right="50"/>
        <w:jc w:val="both"/>
        <w:rPr>
          <w:rFonts w:ascii="Arial" w:hAnsi="Arial" w:cs="Arial"/>
          <w:b/>
          <w:color w:val="000000" w:themeColor="text1"/>
          <w:sz w:val="20"/>
          <w:szCs w:val="20"/>
        </w:rPr>
      </w:pPr>
    </w:p>
    <w:p w14:paraId="13F27801" w14:textId="77777777" w:rsidR="00BC2E55" w:rsidRDefault="00BC2E55" w:rsidP="00B2551D">
      <w:pPr>
        <w:ind w:right="50"/>
        <w:jc w:val="both"/>
        <w:rPr>
          <w:rFonts w:ascii="Arial" w:hAnsi="Arial" w:cs="Arial"/>
          <w:b/>
          <w:color w:val="000000" w:themeColor="text1"/>
          <w:sz w:val="20"/>
          <w:szCs w:val="20"/>
        </w:rPr>
      </w:pPr>
    </w:p>
    <w:p w14:paraId="57F28937" w14:textId="5B9B35C9" w:rsidR="00BC2E55" w:rsidRDefault="00BC2E55" w:rsidP="00B2551D">
      <w:pPr>
        <w:ind w:right="50"/>
        <w:jc w:val="both"/>
        <w:rPr>
          <w:rFonts w:ascii="Arial" w:hAnsi="Arial" w:cs="Arial"/>
          <w:b/>
          <w:color w:val="000000" w:themeColor="text1"/>
          <w:sz w:val="20"/>
          <w:szCs w:val="20"/>
        </w:rPr>
      </w:pPr>
    </w:p>
    <w:p w14:paraId="6C6B49AB" w14:textId="6AF6034E" w:rsidR="00E4606F" w:rsidRDefault="00E4606F" w:rsidP="00B2551D">
      <w:pPr>
        <w:ind w:right="50"/>
        <w:jc w:val="both"/>
        <w:rPr>
          <w:rFonts w:ascii="Arial" w:hAnsi="Arial" w:cs="Arial"/>
          <w:b/>
          <w:color w:val="000000" w:themeColor="text1"/>
          <w:sz w:val="20"/>
          <w:szCs w:val="20"/>
        </w:rPr>
      </w:pPr>
    </w:p>
    <w:p w14:paraId="7AE9AD9C" w14:textId="71B637A0" w:rsidR="00E4606F" w:rsidRDefault="00E4606F" w:rsidP="00B2551D">
      <w:pPr>
        <w:ind w:right="50"/>
        <w:jc w:val="both"/>
        <w:rPr>
          <w:rFonts w:ascii="Arial" w:hAnsi="Arial" w:cs="Arial"/>
          <w:b/>
          <w:color w:val="000000" w:themeColor="text1"/>
          <w:sz w:val="20"/>
          <w:szCs w:val="20"/>
        </w:rPr>
      </w:pPr>
    </w:p>
    <w:p w14:paraId="7680DC00" w14:textId="4884D4F9" w:rsidR="00E4606F" w:rsidRDefault="00E4606F" w:rsidP="00B2551D">
      <w:pPr>
        <w:ind w:right="50"/>
        <w:jc w:val="both"/>
        <w:rPr>
          <w:rFonts w:ascii="Arial" w:hAnsi="Arial" w:cs="Arial"/>
          <w:b/>
          <w:color w:val="000000" w:themeColor="text1"/>
          <w:sz w:val="20"/>
          <w:szCs w:val="20"/>
        </w:rPr>
      </w:pPr>
    </w:p>
    <w:p w14:paraId="2AEB40BB" w14:textId="1E1F0B78" w:rsidR="00E4606F" w:rsidRDefault="00E4606F" w:rsidP="00B2551D">
      <w:pPr>
        <w:ind w:right="50"/>
        <w:jc w:val="both"/>
        <w:rPr>
          <w:rFonts w:ascii="Arial" w:hAnsi="Arial" w:cs="Arial"/>
          <w:b/>
          <w:color w:val="000000" w:themeColor="text1"/>
          <w:sz w:val="20"/>
          <w:szCs w:val="20"/>
        </w:rPr>
      </w:pPr>
    </w:p>
    <w:p w14:paraId="2807C3A7" w14:textId="4CE994F7" w:rsidR="00E4606F" w:rsidRDefault="00E4606F" w:rsidP="00B2551D">
      <w:pPr>
        <w:ind w:right="50"/>
        <w:jc w:val="both"/>
        <w:rPr>
          <w:rFonts w:ascii="Arial" w:hAnsi="Arial" w:cs="Arial"/>
          <w:b/>
          <w:color w:val="000000" w:themeColor="text1"/>
          <w:sz w:val="20"/>
          <w:szCs w:val="20"/>
        </w:rPr>
      </w:pPr>
    </w:p>
    <w:p w14:paraId="3804A385" w14:textId="2501EC5A" w:rsidR="00E4606F" w:rsidRDefault="00E4606F" w:rsidP="00B2551D">
      <w:pPr>
        <w:ind w:right="50"/>
        <w:jc w:val="both"/>
        <w:rPr>
          <w:rFonts w:ascii="Arial" w:hAnsi="Arial" w:cs="Arial"/>
          <w:b/>
          <w:color w:val="000000" w:themeColor="text1"/>
          <w:sz w:val="20"/>
          <w:szCs w:val="20"/>
        </w:rPr>
      </w:pPr>
    </w:p>
    <w:p w14:paraId="55D4F3AA" w14:textId="659498B9" w:rsidR="00E4606F" w:rsidRDefault="00E4606F" w:rsidP="00B2551D">
      <w:pPr>
        <w:ind w:right="50"/>
        <w:jc w:val="both"/>
        <w:rPr>
          <w:rFonts w:ascii="Arial" w:hAnsi="Arial" w:cs="Arial"/>
          <w:b/>
          <w:color w:val="000000" w:themeColor="text1"/>
          <w:sz w:val="20"/>
          <w:szCs w:val="20"/>
        </w:rPr>
      </w:pPr>
    </w:p>
    <w:p w14:paraId="10B3D47D" w14:textId="5DEB8CBC" w:rsidR="00E4606F" w:rsidRDefault="00E4606F" w:rsidP="00B2551D">
      <w:pPr>
        <w:ind w:right="50"/>
        <w:jc w:val="both"/>
        <w:rPr>
          <w:rFonts w:ascii="Arial" w:hAnsi="Arial" w:cs="Arial"/>
          <w:b/>
          <w:color w:val="000000" w:themeColor="text1"/>
          <w:sz w:val="20"/>
          <w:szCs w:val="20"/>
        </w:rPr>
      </w:pPr>
    </w:p>
    <w:p w14:paraId="3082F385" w14:textId="2AC50C62" w:rsidR="00E4606F" w:rsidRDefault="00E4606F" w:rsidP="00B2551D">
      <w:pPr>
        <w:ind w:right="50"/>
        <w:jc w:val="both"/>
        <w:rPr>
          <w:rFonts w:ascii="Arial" w:hAnsi="Arial" w:cs="Arial"/>
          <w:b/>
          <w:color w:val="000000" w:themeColor="text1"/>
          <w:sz w:val="20"/>
          <w:szCs w:val="20"/>
        </w:rPr>
      </w:pPr>
    </w:p>
    <w:p w14:paraId="6478E7FC" w14:textId="0D68AD54" w:rsidR="00E4606F" w:rsidRDefault="00E4606F" w:rsidP="00B2551D">
      <w:pPr>
        <w:ind w:right="50"/>
        <w:jc w:val="both"/>
        <w:rPr>
          <w:rFonts w:ascii="Arial" w:hAnsi="Arial" w:cs="Arial"/>
          <w:b/>
          <w:color w:val="000000" w:themeColor="text1"/>
          <w:sz w:val="20"/>
          <w:szCs w:val="20"/>
        </w:rPr>
      </w:pPr>
    </w:p>
    <w:p w14:paraId="03CE2FE2" w14:textId="180FA5B4" w:rsidR="00E4606F" w:rsidRDefault="00E4606F" w:rsidP="00B2551D">
      <w:pPr>
        <w:ind w:right="50"/>
        <w:jc w:val="both"/>
        <w:rPr>
          <w:rFonts w:ascii="Arial" w:hAnsi="Arial" w:cs="Arial"/>
          <w:b/>
          <w:color w:val="000000" w:themeColor="text1"/>
          <w:sz w:val="20"/>
          <w:szCs w:val="20"/>
        </w:rPr>
      </w:pPr>
    </w:p>
    <w:p w14:paraId="2B54B180" w14:textId="6B2A3D6F" w:rsidR="00E4606F" w:rsidRDefault="00E4606F" w:rsidP="00B2551D">
      <w:pPr>
        <w:ind w:right="50"/>
        <w:jc w:val="both"/>
        <w:rPr>
          <w:rFonts w:ascii="Arial" w:hAnsi="Arial" w:cs="Arial"/>
          <w:b/>
          <w:color w:val="000000" w:themeColor="text1"/>
          <w:sz w:val="20"/>
          <w:szCs w:val="20"/>
        </w:rPr>
      </w:pPr>
    </w:p>
    <w:p w14:paraId="4E83C588" w14:textId="303DD623" w:rsidR="00E4606F" w:rsidRDefault="00E4606F" w:rsidP="00B2551D">
      <w:pPr>
        <w:ind w:right="50"/>
        <w:jc w:val="both"/>
        <w:rPr>
          <w:rFonts w:ascii="Arial" w:hAnsi="Arial" w:cs="Arial"/>
          <w:b/>
          <w:color w:val="000000" w:themeColor="text1"/>
          <w:sz w:val="20"/>
          <w:szCs w:val="20"/>
        </w:rPr>
      </w:pPr>
    </w:p>
    <w:p w14:paraId="4F4CCD7D" w14:textId="507406E8" w:rsidR="00E4606F" w:rsidRDefault="00E4606F" w:rsidP="00B2551D">
      <w:pPr>
        <w:ind w:right="50"/>
        <w:jc w:val="both"/>
        <w:rPr>
          <w:rFonts w:ascii="Arial" w:hAnsi="Arial" w:cs="Arial"/>
          <w:b/>
          <w:color w:val="000000" w:themeColor="text1"/>
          <w:sz w:val="20"/>
          <w:szCs w:val="20"/>
        </w:rPr>
      </w:pPr>
    </w:p>
    <w:p w14:paraId="0E39CB99" w14:textId="5A4473D6" w:rsidR="00E4606F" w:rsidRDefault="00E4606F" w:rsidP="00B2551D">
      <w:pPr>
        <w:ind w:right="50"/>
        <w:jc w:val="both"/>
        <w:rPr>
          <w:rFonts w:ascii="Arial" w:hAnsi="Arial" w:cs="Arial"/>
          <w:b/>
          <w:color w:val="000000" w:themeColor="text1"/>
          <w:sz w:val="20"/>
          <w:szCs w:val="20"/>
        </w:rPr>
      </w:pPr>
    </w:p>
    <w:p w14:paraId="0F1CCEFB" w14:textId="5F3D3EC9" w:rsidR="00E4606F" w:rsidRDefault="00E4606F" w:rsidP="00B2551D">
      <w:pPr>
        <w:ind w:right="50"/>
        <w:jc w:val="both"/>
        <w:rPr>
          <w:rFonts w:ascii="Arial" w:hAnsi="Arial" w:cs="Arial"/>
          <w:b/>
          <w:color w:val="000000" w:themeColor="text1"/>
          <w:sz w:val="20"/>
          <w:szCs w:val="20"/>
        </w:rPr>
      </w:pPr>
    </w:p>
    <w:p w14:paraId="4B9E896C" w14:textId="1C0ADD5C" w:rsidR="00E4606F" w:rsidRDefault="00E4606F" w:rsidP="00B2551D">
      <w:pPr>
        <w:ind w:right="50"/>
        <w:jc w:val="both"/>
        <w:rPr>
          <w:rFonts w:ascii="Arial" w:hAnsi="Arial" w:cs="Arial"/>
          <w:b/>
          <w:color w:val="000000" w:themeColor="text1"/>
          <w:sz w:val="20"/>
          <w:szCs w:val="20"/>
        </w:rPr>
      </w:pPr>
    </w:p>
    <w:p w14:paraId="67DAE631" w14:textId="53BDC27C" w:rsidR="00E4606F" w:rsidRDefault="00E4606F" w:rsidP="00B2551D">
      <w:pPr>
        <w:ind w:right="50"/>
        <w:jc w:val="both"/>
        <w:rPr>
          <w:rFonts w:ascii="Arial" w:hAnsi="Arial" w:cs="Arial"/>
          <w:b/>
          <w:color w:val="000000" w:themeColor="text1"/>
          <w:sz w:val="20"/>
          <w:szCs w:val="20"/>
        </w:rPr>
      </w:pPr>
    </w:p>
    <w:p w14:paraId="31DB0356" w14:textId="3A1BD07C" w:rsidR="00E4606F" w:rsidRDefault="00E4606F" w:rsidP="00B2551D">
      <w:pPr>
        <w:ind w:right="50"/>
        <w:jc w:val="both"/>
        <w:rPr>
          <w:rFonts w:ascii="Arial" w:hAnsi="Arial" w:cs="Arial"/>
          <w:b/>
          <w:color w:val="000000" w:themeColor="text1"/>
          <w:sz w:val="20"/>
          <w:szCs w:val="20"/>
        </w:rPr>
      </w:pPr>
    </w:p>
    <w:p w14:paraId="581A0182" w14:textId="78B8B79B" w:rsidR="00E4606F" w:rsidRDefault="00E4606F" w:rsidP="00B2551D">
      <w:pPr>
        <w:ind w:right="50"/>
        <w:jc w:val="both"/>
        <w:rPr>
          <w:rFonts w:ascii="Arial" w:hAnsi="Arial" w:cs="Arial"/>
          <w:b/>
          <w:color w:val="000000" w:themeColor="text1"/>
          <w:sz w:val="20"/>
          <w:szCs w:val="20"/>
        </w:rPr>
      </w:pPr>
    </w:p>
    <w:p w14:paraId="6168BE47" w14:textId="0A588522" w:rsidR="00E4606F" w:rsidRDefault="00E4606F" w:rsidP="00B2551D">
      <w:pPr>
        <w:ind w:right="50"/>
        <w:jc w:val="both"/>
        <w:rPr>
          <w:rFonts w:ascii="Arial" w:hAnsi="Arial" w:cs="Arial"/>
          <w:b/>
          <w:color w:val="000000" w:themeColor="text1"/>
          <w:sz w:val="20"/>
          <w:szCs w:val="20"/>
        </w:rPr>
      </w:pPr>
    </w:p>
    <w:p w14:paraId="00F82CF1" w14:textId="4BE0C6E2" w:rsidR="00E4606F" w:rsidRDefault="00E4606F" w:rsidP="00B2551D">
      <w:pPr>
        <w:ind w:right="50"/>
        <w:jc w:val="both"/>
        <w:rPr>
          <w:rFonts w:ascii="Arial" w:hAnsi="Arial" w:cs="Arial"/>
          <w:b/>
          <w:color w:val="000000" w:themeColor="text1"/>
          <w:sz w:val="20"/>
          <w:szCs w:val="20"/>
        </w:rPr>
      </w:pPr>
    </w:p>
    <w:p w14:paraId="093AA1D3" w14:textId="295ED2CD" w:rsidR="00E4606F" w:rsidRDefault="00E4606F" w:rsidP="00B2551D">
      <w:pPr>
        <w:ind w:right="50"/>
        <w:jc w:val="both"/>
        <w:rPr>
          <w:rFonts w:ascii="Arial" w:hAnsi="Arial" w:cs="Arial"/>
          <w:b/>
          <w:color w:val="000000" w:themeColor="text1"/>
          <w:sz w:val="20"/>
          <w:szCs w:val="20"/>
        </w:rPr>
      </w:pPr>
    </w:p>
    <w:p w14:paraId="35C9D053" w14:textId="1A49CF6E" w:rsidR="00E4606F" w:rsidRDefault="00E4606F" w:rsidP="00B2551D">
      <w:pPr>
        <w:ind w:right="50"/>
        <w:jc w:val="both"/>
        <w:rPr>
          <w:rFonts w:ascii="Arial" w:hAnsi="Arial" w:cs="Arial"/>
          <w:b/>
          <w:color w:val="000000" w:themeColor="text1"/>
          <w:sz w:val="20"/>
          <w:szCs w:val="20"/>
        </w:rPr>
      </w:pPr>
    </w:p>
    <w:p w14:paraId="1CA7692F" w14:textId="5D7AE8B8" w:rsidR="00E4606F" w:rsidRDefault="00E4606F" w:rsidP="00B2551D">
      <w:pPr>
        <w:ind w:right="50"/>
        <w:jc w:val="both"/>
        <w:rPr>
          <w:rFonts w:ascii="Arial" w:hAnsi="Arial" w:cs="Arial"/>
          <w:b/>
          <w:color w:val="000000" w:themeColor="text1"/>
          <w:sz w:val="20"/>
          <w:szCs w:val="20"/>
        </w:rPr>
      </w:pPr>
    </w:p>
    <w:p w14:paraId="4F3EC0F8" w14:textId="357DDA0A" w:rsidR="00E4606F" w:rsidRDefault="00E4606F" w:rsidP="00B2551D">
      <w:pPr>
        <w:ind w:right="50"/>
        <w:jc w:val="both"/>
        <w:rPr>
          <w:rFonts w:ascii="Arial" w:hAnsi="Arial" w:cs="Arial"/>
          <w:b/>
          <w:color w:val="000000" w:themeColor="text1"/>
          <w:sz w:val="20"/>
          <w:szCs w:val="20"/>
        </w:rPr>
      </w:pPr>
    </w:p>
    <w:p w14:paraId="38227359" w14:textId="1CAFDC46" w:rsidR="00E4606F" w:rsidRDefault="00E4606F" w:rsidP="00B2551D">
      <w:pPr>
        <w:ind w:right="50"/>
        <w:jc w:val="both"/>
        <w:rPr>
          <w:rFonts w:ascii="Arial" w:hAnsi="Arial" w:cs="Arial"/>
          <w:b/>
          <w:color w:val="000000" w:themeColor="text1"/>
          <w:sz w:val="20"/>
          <w:szCs w:val="20"/>
        </w:rPr>
      </w:pPr>
    </w:p>
    <w:p w14:paraId="21A23316" w14:textId="668E9BAC" w:rsidR="00E4606F" w:rsidRDefault="00E4606F" w:rsidP="00B2551D">
      <w:pPr>
        <w:ind w:right="50"/>
        <w:jc w:val="both"/>
        <w:rPr>
          <w:rFonts w:ascii="Arial" w:hAnsi="Arial" w:cs="Arial"/>
          <w:b/>
          <w:color w:val="000000" w:themeColor="text1"/>
          <w:sz w:val="20"/>
          <w:szCs w:val="20"/>
        </w:rPr>
      </w:pPr>
    </w:p>
    <w:p w14:paraId="1C3DEA5C" w14:textId="762D86EE" w:rsidR="00E4606F" w:rsidRDefault="00E4606F" w:rsidP="00B2551D">
      <w:pPr>
        <w:jc w:val="both"/>
        <w:rPr>
          <w:rFonts w:ascii="Arial" w:hAnsi="Arial" w:cs="Arial"/>
          <w:b/>
          <w:sz w:val="20"/>
          <w:szCs w:val="20"/>
          <w:lang w:val="pt-PT"/>
        </w:rPr>
      </w:pPr>
    </w:p>
    <w:p w14:paraId="6DF86182" w14:textId="11435E9F" w:rsidR="00E4606F" w:rsidRPr="00B2551D" w:rsidRDefault="00E4606F" w:rsidP="00B2551D">
      <w:pPr>
        <w:jc w:val="both"/>
        <w:rPr>
          <w:rFonts w:ascii="Arial" w:hAnsi="Arial" w:cs="Arial"/>
          <w:b/>
          <w:sz w:val="20"/>
          <w:szCs w:val="20"/>
          <w:lang w:val="pt-PT"/>
        </w:rPr>
      </w:pPr>
    </w:p>
    <w:p w14:paraId="0EA22EAA" w14:textId="5135D9ED" w:rsidR="000C0DA2" w:rsidRPr="00B2551D" w:rsidRDefault="000C0DA2" w:rsidP="00B2551D">
      <w:pPr>
        <w:jc w:val="center"/>
        <w:rPr>
          <w:rFonts w:ascii="Arial" w:hAnsi="Arial" w:cs="Arial"/>
          <w:b/>
          <w:sz w:val="20"/>
          <w:szCs w:val="20"/>
          <w:lang w:val="pt-PT"/>
        </w:rPr>
      </w:pPr>
      <w:r w:rsidRPr="00B2551D">
        <w:rPr>
          <w:rFonts w:ascii="Arial" w:hAnsi="Arial" w:cs="Arial"/>
          <w:b/>
          <w:sz w:val="20"/>
          <w:szCs w:val="20"/>
          <w:lang w:val="pt-PT"/>
        </w:rPr>
        <w:lastRenderedPageBreak/>
        <w:t>PARTE III</w:t>
      </w:r>
    </w:p>
    <w:p w14:paraId="7EE4E2EE" w14:textId="77777777" w:rsidR="000C0DA2" w:rsidRPr="00B2551D" w:rsidRDefault="000C0DA2" w:rsidP="00B2551D">
      <w:pPr>
        <w:jc w:val="center"/>
        <w:rPr>
          <w:rFonts w:ascii="Arial" w:hAnsi="Arial" w:cs="Arial"/>
          <w:b/>
          <w:sz w:val="20"/>
          <w:szCs w:val="20"/>
          <w:lang w:val="pt-PT"/>
        </w:rPr>
      </w:pPr>
      <w:r w:rsidRPr="00B2551D">
        <w:rPr>
          <w:rFonts w:ascii="Arial" w:hAnsi="Arial" w:cs="Arial"/>
          <w:b/>
          <w:sz w:val="20"/>
          <w:szCs w:val="20"/>
          <w:lang w:val="pt-PT"/>
        </w:rPr>
        <w:t>ANEXOS</w:t>
      </w:r>
    </w:p>
    <w:p w14:paraId="2DE2C6FD" w14:textId="77777777" w:rsidR="000C0DA2" w:rsidRPr="00B2551D" w:rsidRDefault="000C0DA2" w:rsidP="00B2551D">
      <w:pPr>
        <w:spacing w:after="200" w:line="276" w:lineRule="auto"/>
        <w:jc w:val="center"/>
        <w:rPr>
          <w:rFonts w:ascii="Arial" w:hAnsi="Arial" w:cs="Arial"/>
          <w:b/>
          <w:sz w:val="20"/>
          <w:szCs w:val="20"/>
          <w:lang w:val="pt-PT"/>
        </w:rPr>
      </w:pPr>
    </w:p>
    <w:p w14:paraId="6FF89B91" w14:textId="77777777" w:rsidR="000C0DA2" w:rsidRPr="00B2551D" w:rsidRDefault="000C0DA2" w:rsidP="00B2551D">
      <w:pPr>
        <w:spacing w:after="200" w:line="276" w:lineRule="auto"/>
        <w:jc w:val="center"/>
        <w:rPr>
          <w:rFonts w:ascii="Arial" w:hAnsi="Arial" w:cs="Arial"/>
          <w:b/>
          <w:sz w:val="20"/>
          <w:szCs w:val="20"/>
          <w:lang w:val="pt-PT"/>
        </w:rPr>
      </w:pPr>
      <w:r w:rsidRPr="00B2551D">
        <w:rPr>
          <w:rFonts w:ascii="Arial" w:hAnsi="Arial" w:cs="Arial"/>
          <w:b/>
          <w:sz w:val="20"/>
          <w:szCs w:val="20"/>
          <w:lang w:val="pt-PT"/>
        </w:rPr>
        <w:t>FORMULARIO Nº 1</w:t>
      </w:r>
    </w:p>
    <w:p w14:paraId="2F750AB4" w14:textId="77777777" w:rsidR="000C0DA2" w:rsidRPr="00B2551D" w:rsidRDefault="000C0DA2" w:rsidP="00B2551D">
      <w:pPr>
        <w:jc w:val="center"/>
        <w:rPr>
          <w:rFonts w:ascii="Arial" w:hAnsi="Arial" w:cs="Arial"/>
          <w:b/>
          <w:bCs/>
          <w:sz w:val="20"/>
          <w:szCs w:val="20"/>
        </w:rPr>
      </w:pPr>
      <w:r w:rsidRPr="00B2551D">
        <w:rPr>
          <w:rFonts w:ascii="Arial" w:hAnsi="Arial" w:cs="Arial"/>
          <w:b/>
          <w:bCs/>
          <w:sz w:val="20"/>
          <w:szCs w:val="20"/>
        </w:rPr>
        <w:t>CARTA DE PRESENTACIÓN DE LA PROPUESTA</w:t>
      </w:r>
    </w:p>
    <w:p w14:paraId="38286D23" w14:textId="77777777" w:rsidR="000C0DA2" w:rsidRPr="00B2551D" w:rsidRDefault="000C0DA2" w:rsidP="00B2551D">
      <w:pPr>
        <w:jc w:val="both"/>
        <w:rPr>
          <w:rFonts w:ascii="Arial" w:hAnsi="Arial" w:cs="Arial"/>
          <w:sz w:val="20"/>
          <w:szCs w:val="20"/>
        </w:rPr>
      </w:pPr>
    </w:p>
    <w:p w14:paraId="01EFB814" w14:textId="77777777" w:rsidR="000C0DA2" w:rsidRPr="00B2551D" w:rsidRDefault="000C0DA2" w:rsidP="00B2551D">
      <w:pPr>
        <w:jc w:val="both"/>
        <w:rPr>
          <w:rFonts w:ascii="Arial" w:hAnsi="Arial" w:cs="Arial"/>
          <w:sz w:val="20"/>
          <w:szCs w:val="20"/>
        </w:rPr>
      </w:pPr>
    </w:p>
    <w:p w14:paraId="64757B01" w14:textId="77777777" w:rsidR="000C0DA2" w:rsidRPr="00B2551D" w:rsidRDefault="000C0DA2" w:rsidP="00B2551D">
      <w:pPr>
        <w:jc w:val="both"/>
        <w:rPr>
          <w:rFonts w:ascii="Arial" w:hAnsi="Arial" w:cs="Arial"/>
          <w:sz w:val="20"/>
          <w:szCs w:val="20"/>
        </w:rPr>
      </w:pPr>
      <w:r w:rsidRPr="00B2551D">
        <w:rPr>
          <w:rFonts w:ascii="Arial" w:hAnsi="Arial" w:cs="Arial"/>
          <w:b/>
          <w:sz w:val="20"/>
          <w:szCs w:val="20"/>
        </w:rPr>
        <w:t>(Fecha)</w:t>
      </w:r>
      <w:r w:rsidRPr="00B2551D">
        <w:rPr>
          <w:rFonts w:ascii="Arial" w:hAnsi="Arial" w:cs="Arial"/>
          <w:sz w:val="20"/>
          <w:szCs w:val="20"/>
        </w:rPr>
        <w:t xml:space="preserve">_____________________________ </w:t>
      </w:r>
    </w:p>
    <w:p w14:paraId="09FCC7DC" w14:textId="77777777" w:rsidR="000C0DA2" w:rsidRPr="00B2551D" w:rsidRDefault="000C0DA2" w:rsidP="00B2551D">
      <w:pPr>
        <w:pStyle w:val="Encabezado"/>
        <w:spacing w:line="240" w:lineRule="auto"/>
        <w:ind w:left="0"/>
        <w:jc w:val="both"/>
        <w:rPr>
          <w:rFonts w:cs="Arial"/>
          <w:sz w:val="20"/>
          <w:lang w:val="es-ES_tradnl"/>
        </w:rPr>
      </w:pPr>
    </w:p>
    <w:p w14:paraId="418BFC04"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t>Señores</w:t>
      </w:r>
    </w:p>
    <w:p w14:paraId="32500F07" w14:textId="77777777" w:rsidR="000C0DA2" w:rsidRPr="00B2551D" w:rsidRDefault="000C0DA2" w:rsidP="00B2551D">
      <w:pPr>
        <w:jc w:val="both"/>
        <w:rPr>
          <w:rFonts w:ascii="Arial" w:hAnsi="Arial" w:cs="Arial"/>
          <w:b/>
          <w:sz w:val="20"/>
          <w:szCs w:val="20"/>
        </w:rPr>
      </w:pPr>
      <w:r w:rsidRPr="00B2551D">
        <w:rPr>
          <w:rFonts w:ascii="Arial" w:hAnsi="Arial" w:cs="Arial"/>
          <w:b/>
          <w:sz w:val="20"/>
          <w:szCs w:val="20"/>
        </w:rPr>
        <w:t>VISION MUNDIAL BOLIVIA</w:t>
      </w:r>
    </w:p>
    <w:p w14:paraId="445D56C2" w14:textId="77777777" w:rsidR="000C0DA2" w:rsidRPr="00B2551D" w:rsidRDefault="000C0DA2" w:rsidP="00B2551D">
      <w:pPr>
        <w:jc w:val="both"/>
        <w:rPr>
          <w:rFonts w:ascii="Arial" w:hAnsi="Arial" w:cs="Arial"/>
          <w:sz w:val="20"/>
          <w:szCs w:val="20"/>
          <w:u w:val="single"/>
        </w:rPr>
      </w:pPr>
      <w:r w:rsidRPr="00B2551D">
        <w:rPr>
          <w:rFonts w:ascii="Arial" w:hAnsi="Arial" w:cs="Arial"/>
          <w:sz w:val="20"/>
          <w:szCs w:val="20"/>
          <w:u w:val="single"/>
        </w:rPr>
        <w:t>Presente. -</w:t>
      </w:r>
    </w:p>
    <w:p w14:paraId="4BD63ACD" w14:textId="77777777" w:rsidR="000C0DA2" w:rsidRPr="00B2551D" w:rsidRDefault="000C0DA2" w:rsidP="00B2551D">
      <w:pPr>
        <w:jc w:val="both"/>
        <w:rPr>
          <w:rFonts w:ascii="Arial" w:hAnsi="Arial" w:cs="Arial"/>
          <w:b/>
          <w:sz w:val="20"/>
          <w:szCs w:val="20"/>
          <w:lang w:val="es-BO"/>
        </w:rPr>
      </w:pPr>
      <w:proofErr w:type="gramStart"/>
      <w:r w:rsidRPr="00B2551D">
        <w:rPr>
          <w:rFonts w:ascii="Arial" w:hAnsi="Arial" w:cs="Arial"/>
          <w:b/>
          <w:i/>
          <w:sz w:val="20"/>
          <w:szCs w:val="20"/>
        </w:rPr>
        <w:t>Ref.</w:t>
      </w:r>
      <w:r w:rsidRPr="00B2551D">
        <w:rPr>
          <w:rFonts w:ascii="Arial" w:hAnsi="Arial" w:cs="Arial"/>
          <w:b/>
          <w:sz w:val="20"/>
          <w:szCs w:val="20"/>
        </w:rPr>
        <w:t xml:space="preserve"> :</w:t>
      </w:r>
      <w:proofErr w:type="gramEnd"/>
      <w:r w:rsidRPr="00B2551D">
        <w:rPr>
          <w:rFonts w:ascii="Arial" w:hAnsi="Arial" w:cs="Arial"/>
          <w:sz w:val="20"/>
          <w:szCs w:val="20"/>
        </w:rPr>
        <w:t xml:space="preserve"> </w:t>
      </w:r>
      <w:proofErr w:type="spellStart"/>
      <w:r w:rsidRPr="00B2551D">
        <w:rPr>
          <w:rFonts w:ascii="Arial" w:hAnsi="Arial" w:cs="Arial"/>
          <w:sz w:val="20"/>
          <w:szCs w:val="20"/>
        </w:rPr>
        <w:t>xxxxxxxxxxxxxx</w:t>
      </w:r>
      <w:proofErr w:type="spellEnd"/>
    </w:p>
    <w:p w14:paraId="749A9AA5"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fldChar w:fldCharType="begin"/>
      </w:r>
      <w:r w:rsidRPr="00B2551D">
        <w:rPr>
          <w:rFonts w:ascii="Arial" w:hAnsi="Arial" w:cs="Arial"/>
          <w:sz w:val="20"/>
          <w:szCs w:val="20"/>
        </w:rPr>
        <w:instrText xml:space="preserve"> MERGEFIELD "Tipo_de_Proceso_Específico" </w:instrText>
      </w:r>
      <w:r w:rsidRPr="00B2551D">
        <w:rPr>
          <w:rFonts w:ascii="Arial" w:hAnsi="Arial" w:cs="Arial"/>
          <w:sz w:val="20"/>
          <w:szCs w:val="20"/>
        </w:rPr>
        <w:fldChar w:fldCharType="end"/>
      </w:r>
    </w:p>
    <w:p w14:paraId="6A2B936A" w14:textId="77777777" w:rsidR="000C0DA2" w:rsidRPr="00B2551D" w:rsidRDefault="000C0DA2" w:rsidP="00B2551D">
      <w:pPr>
        <w:jc w:val="both"/>
        <w:rPr>
          <w:rFonts w:ascii="Arial" w:hAnsi="Arial" w:cs="Arial"/>
          <w:sz w:val="20"/>
          <w:szCs w:val="20"/>
        </w:rPr>
      </w:pPr>
    </w:p>
    <w:p w14:paraId="24C343DE"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t>Estimados señores:</w:t>
      </w:r>
    </w:p>
    <w:p w14:paraId="720F66E0" w14:textId="77777777" w:rsidR="000C0DA2" w:rsidRPr="00B2551D" w:rsidRDefault="000C0DA2" w:rsidP="00B2551D">
      <w:pPr>
        <w:jc w:val="both"/>
        <w:rPr>
          <w:rFonts w:ascii="Arial" w:hAnsi="Arial" w:cs="Arial"/>
          <w:sz w:val="20"/>
          <w:szCs w:val="20"/>
        </w:rPr>
      </w:pPr>
    </w:p>
    <w:p w14:paraId="53EA874D"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t xml:space="preserve">Al ser invitado para la presentación de esta propuesta, </w:t>
      </w:r>
      <w:r w:rsidRPr="00B2551D">
        <w:rPr>
          <w:rFonts w:ascii="Arial" w:hAnsi="Arial" w:cs="Arial"/>
          <w:sz w:val="20"/>
          <w:szCs w:val="20"/>
        </w:rPr>
        <w:fldChar w:fldCharType="begin"/>
      </w:r>
      <w:r w:rsidRPr="00B2551D">
        <w:rPr>
          <w:rFonts w:ascii="Arial" w:hAnsi="Arial" w:cs="Arial"/>
          <w:sz w:val="20"/>
          <w:szCs w:val="20"/>
        </w:rPr>
        <w:instrText xml:space="preserve"> MERGEFIELD "Tipo_de_Proceso_Específico" </w:instrText>
      </w:r>
      <w:r w:rsidRPr="00B2551D">
        <w:rPr>
          <w:rFonts w:ascii="Arial" w:hAnsi="Arial" w:cs="Arial"/>
          <w:sz w:val="20"/>
          <w:szCs w:val="20"/>
        </w:rPr>
        <w:fldChar w:fldCharType="end"/>
      </w:r>
      <w:r w:rsidRPr="00B2551D">
        <w:rPr>
          <w:rFonts w:ascii="Arial" w:hAnsi="Arial" w:cs="Arial"/>
          <w:sz w:val="20"/>
          <w:szCs w:val="20"/>
        </w:rPr>
        <w:t>declaro y garantizo haber examinado cuidadosamente los términos de referencia, así como los formularios para la presentación de la propuesta y que en virtud de ello, acepto sin reservas todas las estipulaciones de dichos documentos.</w:t>
      </w:r>
    </w:p>
    <w:p w14:paraId="67556C69" w14:textId="77777777" w:rsidR="000C0DA2" w:rsidRPr="00B2551D" w:rsidRDefault="000C0DA2" w:rsidP="00B2551D">
      <w:pPr>
        <w:jc w:val="both"/>
        <w:rPr>
          <w:rFonts w:ascii="Arial" w:hAnsi="Arial" w:cs="Arial"/>
          <w:sz w:val="20"/>
          <w:szCs w:val="20"/>
        </w:rPr>
      </w:pPr>
    </w:p>
    <w:p w14:paraId="532CF75F" w14:textId="77777777" w:rsidR="000C0DA2" w:rsidRPr="00B2551D" w:rsidRDefault="000C0DA2" w:rsidP="00B2551D">
      <w:pPr>
        <w:jc w:val="both"/>
        <w:rPr>
          <w:rFonts w:ascii="Arial" w:hAnsi="Arial" w:cs="Arial"/>
          <w:b/>
          <w:sz w:val="20"/>
          <w:szCs w:val="20"/>
        </w:rPr>
      </w:pPr>
      <w:r w:rsidRPr="00B2551D">
        <w:rPr>
          <w:rFonts w:ascii="Arial" w:hAnsi="Arial" w:cs="Arial"/>
          <w:sz w:val="20"/>
          <w:szCs w:val="20"/>
        </w:rPr>
        <w:t>Nosotros ___________________________________________________________</w:t>
      </w:r>
      <w:proofErr w:type="gramStart"/>
      <w:r w:rsidRPr="00B2551D">
        <w:rPr>
          <w:rFonts w:ascii="Arial" w:hAnsi="Arial" w:cs="Arial"/>
          <w:sz w:val="20"/>
          <w:szCs w:val="20"/>
        </w:rPr>
        <w:t>_</w:t>
      </w:r>
      <w:r w:rsidRPr="00B2551D">
        <w:rPr>
          <w:rFonts w:ascii="Arial" w:hAnsi="Arial" w:cs="Arial"/>
          <w:b/>
          <w:sz w:val="20"/>
          <w:szCs w:val="20"/>
        </w:rPr>
        <w:t>(</w:t>
      </w:r>
      <w:proofErr w:type="gramEnd"/>
      <w:r w:rsidRPr="00B2551D">
        <w:rPr>
          <w:rFonts w:ascii="Arial" w:hAnsi="Arial" w:cs="Arial"/>
          <w:b/>
          <w:sz w:val="20"/>
          <w:szCs w:val="20"/>
        </w:rPr>
        <w:t xml:space="preserve">Indicar el nombre de la empresa o institución/persona natural) </w:t>
      </w:r>
    </w:p>
    <w:p w14:paraId="7F1AE1AE" w14:textId="77777777" w:rsidR="000C0DA2" w:rsidRPr="00B2551D" w:rsidRDefault="000C0DA2" w:rsidP="00B2551D">
      <w:pPr>
        <w:jc w:val="both"/>
        <w:rPr>
          <w:rFonts w:ascii="Arial" w:hAnsi="Arial" w:cs="Arial"/>
          <w:sz w:val="20"/>
          <w:szCs w:val="20"/>
        </w:rPr>
      </w:pPr>
    </w:p>
    <w:p w14:paraId="4550DF2D" w14:textId="77777777" w:rsidR="000C0DA2" w:rsidRPr="00B2551D" w:rsidRDefault="000C0DA2" w:rsidP="00BD07FE">
      <w:pPr>
        <w:pStyle w:val="Prrafodelista"/>
        <w:numPr>
          <w:ilvl w:val="0"/>
          <w:numId w:val="22"/>
        </w:numPr>
        <w:tabs>
          <w:tab w:val="left" w:pos="284"/>
        </w:tabs>
        <w:autoSpaceDE w:val="0"/>
        <w:autoSpaceDN w:val="0"/>
        <w:adjustRightInd w:val="0"/>
        <w:ind w:left="284" w:hanging="284"/>
        <w:jc w:val="both"/>
        <w:rPr>
          <w:rFonts w:ascii="Arial" w:hAnsi="Arial" w:cs="Arial"/>
          <w:sz w:val="20"/>
          <w:szCs w:val="20"/>
        </w:rPr>
      </w:pPr>
      <w:r w:rsidRPr="00B2551D">
        <w:rPr>
          <w:rFonts w:ascii="Arial" w:hAnsi="Arial" w:cs="Arial"/>
          <w:sz w:val="20"/>
          <w:szCs w:val="20"/>
        </w:rPr>
        <w:t>Declaramos que la propuesta presentada tiene una validez de 60 (sesenta) días calendario.</w:t>
      </w:r>
    </w:p>
    <w:p w14:paraId="4A8E8AB4" w14:textId="77777777" w:rsidR="000C0DA2" w:rsidRPr="00B2551D" w:rsidRDefault="000C0DA2" w:rsidP="00BD07FE">
      <w:pPr>
        <w:pStyle w:val="Prrafodelista"/>
        <w:numPr>
          <w:ilvl w:val="0"/>
          <w:numId w:val="22"/>
        </w:numPr>
        <w:tabs>
          <w:tab w:val="left" w:pos="284"/>
        </w:tabs>
        <w:ind w:left="284" w:hanging="284"/>
        <w:jc w:val="both"/>
        <w:rPr>
          <w:rFonts w:ascii="Arial" w:hAnsi="Arial" w:cs="Arial"/>
          <w:sz w:val="20"/>
          <w:szCs w:val="20"/>
        </w:rPr>
      </w:pPr>
      <w:r w:rsidRPr="00B2551D">
        <w:rPr>
          <w:rFonts w:ascii="Arial" w:hAnsi="Arial" w:cs="Arial"/>
          <w:sz w:val="20"/>
          <w:szCs w:val="20"/>
        </w:rPr>
        <w:t>Declaro la veracidad de toda la información proporcionada y</w:t>
      </w:r>
      <w:r w:rsidRPr="00B2551D">
        <w:rPr>
          <w:rFonts w:ascii="Arial" w:hAnsi="Arial" w:cs="Arial"/>
          <w:b/>
          <w:sz w:val="20"/>
          <w:szCs w:val="20"/>
        </w:rPr>
        <w:t xml:space="preserve"> </w:t>
      </w:r>
      <w:r w:rsidRPr="00B2551D">
        <w:rPr>
          <w:rFonts w:ascii="Arial" w:hAnsi="Arial" w:cs="Arial"/>
          <w:sz w:val="20"/>
          <w:szCs w:val="20"/>
        </w:rPr>
        <w:t>autorizamos mediante la presente, en caso de ser adjudicado, brindar toda la información que consideren necesaria para verificar la documentación que se presenta.  En caso de comprobarse falsedad en la misma, me doy por notificado que su entidad tiene el derecho a descalificar mi propuesta sin reclamo posterior.</w:t>
      </w:r>
    </w:p>
    <w:p w14:paraId="596BEE8F" w14:textId="77777777" w:rsidR="000C0DA2" w:rsidRPr="00B2551D" w:rsidRDefault="000C0DA2" w:rsidP="00BD07FE">
      <w:pPr>
        <w:pStyle w:val="Prrafodelista"/>
        <w:numPr>
          <w:ilvl w:val="0"/>
          <w:numId w:val="22"/>
        </w:numPr>
        <w:tabs>
          <w:tab w:val="left" w:pos="284"/>
        </w:tabs>
        <w:ind w:left="284" w:hanging="284"/>
        <w:jc w:val="both"/>
        <w:rPr>
          <w:rFonts w:ascii="Arial" w:hAnsi="Arial" w:cs="Arial"/>
          <w:sz w:val="20"/>
          <w:szCs w:val="20"/>
        </w:rPr>
      </w:pPr>
      <w:r w:rsidRPr="00B2551D">
        <w:rPr>
          <w:rFonts w:ascii="Arial" w:hAnsi="Arial" w:cs="Arial"/>
          <w:sz w:val="20"/>
          <w:szCs w:val="20"/>
        </w:rPr>
        <w:t>Si nuestra propuesta es aceptada, nos comprometemos a presentar, en el plazo establecido, los documentos requeridos para la suscripción del contrato.</w:t>
      </w:r>
    </w:p>
    <w:p w14:paraId="1CABD59E" w14:textId="77777777" w:rsidR="000C0DA2" w:rsidRPr="00B2551D" w:rsidRDefault="000C0DA2" w:rsidP="00BD07FE">
      <w:pPr>
        <w:pStyle w:val="Prrafodelista"/>
        <w:numPr>
          <w:ilvl w:val="0"/>
          <w:numId w:val="22"/>
        </w:numPr>
        <w:tabs>
          <w:tab w:val="left" w:pos="284"/>
        </w:tabs>
        <w:ind w:left="284" w:hanging="284"/>
        <w:jc w:val="both"/>
        <w:rPr>
          <w:rFonts w:ascii="Arial" w:hAnsi="Arial" w:cs="Arial"/>
          <w:sz w:val="20"/>
          <w:szCs w:val="20"/>
        </w:rPr>
      </w:pPr>
      <w:r w:rsidRPr="00B2551D">
        <w:rPr>
          <w:rFonts w:ascii="Arial" w:hAnsi="Arial" w:cs="Arial"/>
          <w:sz w:val="20"/>
          <w:szCs w:val="20"/>
        </w:rPr>
        <w:t>En caso de ser adjudicado, esta propuesta constituirá un compromiso obligatorio hasta que se prepare y firme el contrato.</w:t>
      </w:r>
    </w:p>
    <w:p w14:paraId="072ED6EF" w14:textId="77777777" w:rsidR="000C0DA2" w:rsidRPr="00B2551D" w:rsidRDefault="000C0DA2" w:rsidP="00BD07FE">
      <w:pPr>
        <w:pStyle w:val="Prrafodelista"/>
        <w:numPr>
          <w:ilvl w:val="0"/>
          <w:numId w:val="22"/>
        </w:numPr>
        <w:tabs>
          <w:tab w:val="left" w:pos="284"/>
        </w:tabs>
        <w:ind w:left="284" w:hanging="284"/>
        <w:jc w:val="both"/>
        <w:rPr>
          <w:rFonts w:ascii="Arial" w:hAnsi="Arial" w:cs="Arial"/>
          <w:sz w:val="20"/>
          <w:szCs w:val="20"/>
        </w:rPr>
      </w:pPr>
      <w:r w:rsidRPr="00B2551D">
        <w:rPr>
          <w:rFonts w:ascii="Arial" w:hAnsi="Arial" w:cs="Arial"/>
          <w:sz w:val="20"/>
          <w:szCs w:val="20"/>
        </w:rPr>
        <w:t xml:space="preserve">Declaro expresamente conocer los términos y condiciones previstos en la Invitación a Presentación de Propuestas, las especificaciones técnicas, planos y modificaciones que hubieran, a los cuales a la hora de presentar mi propuesta declaro adherirme en su totalidad. </w:t>
      </w:r>
    </w:p>
    <w:p w14:paraId="2AF83BB5" w14:textId="77777777" w:rsidR="000C0DA2" w:rsidRPr="00B2551D" w:rsidRDefault="000C0DA2" w:rsidP="00BD07FE">
      <w:pPr>
        <w:pStyle w:val="Prrafodelista"/>
        <w:numPr>
          <w:ilvl w:val="0"/>
          <w:numId w:val="22"/>
        </w:numPr>
        <w:tabs>
          <w:tab w:val="left" w:pos="284"/>
        </w:tabs>
        <w:ind w:left="284" w:hanging="284"/>
        <w:jc w:val="both"/>
        <w:rPr>
          <w:rFonts w:ascii="Arial" w:hAnsi="Arial" w:cs="Arial"/>
          <w:sz w:val="20"/>
          <w:szCs w:val="20"/>
        </w:rPr>
      </w:pPr>
      <w:r w:rsidRPr="00B2551D">
        <w:rPr>
          <w:rFonts w:ascii="Arial" w:hAnsi="Arial" w:cs="Arial"/>
          <w:sz w:val="20"/>
          <w:szCs w:val="20"/>
        </w:rPr>
        <w:t>Por último, declaro conocer y cumplir las políticas de: 1) Salvaguarda de Niños, Niñas y Adolescentes, 2) Conflicto de Intereses, 3) Anticorrupción, 4) Demás Aplicables, de Visión Mundial Bolivia.</w:t>
      </w:r>
    </w:p>
    <w:p w14:paraId="10176107" w14:textId="77777777" w:rsidR="000C0DA2" w:rsidRPr="00B2551D" w:rsidRDefault="000C0DA2" w:rsidP="00B2551D">
      <w:pPr>
        <w:jc w:val="both"/>
        <w:rPr>
          <w:rFonts w:ascii="Arial" w:hAnsi="Arial" w:cs="Arial"/>
          <w:sz w:val="20"/>
          <w:szCs w:val="20"/>
        </w:rPr>
      </w:pPr>
    </w:p>
    <w:p w14:paraId="6BF20DF3" w14:textId="77777777" w:rsidR="000C0DA2" w:rsidRPr="00B2551D" w:rsidRDefault="000C0DA2" w:rsidP="00B2551D">
      <w:pPr>
        <w:jc w:val="both"/>
        <w:rPr>
          <w:rFonts w:ascii="Arial" w:hAnsi="Arial" w:cs="Arial"/>
          <w:sz w:val="20"/>
          <w:szCs w:val="20"/>
        </w:rPr>
      </w:pPr>
      <w:r w:rsidRPr="00B2551D">
        <w:rPr>
          <w:rFonts w:ascii="Arial" w:hAnsi="Arial" w:cs="Arial"/>
          <w:sz w:val="20"/>
          <w:szCs w:val="20"/>
        </w:rPr>
        <w:t>Por lo que, a la hora de presentar el presente documento, declaro mi expresa y absoluta conformidad con todos los términos descritos precedentemente, señal de lo cual firmo a continuación.</w:t>
      </w:r>
    </w:p>
    <w:p w14:paraId="400E1D43" w14:textId="43E9DE02" w:rsidR="000C0DA2" w:rsidRPr="00B2551D" w:rsidRDefault="000C0DA2" w:rsidP="00B2551D">
      <w:pPr>
        <w:jc w:val="both"/>
        <w:rPr>
          <w:rFonts w:ascii="Arial" w:hAnsi="Arial" w:cs="Arial"/>
          <w:color w:val="0070C0"/>
          <w:sz w:val="20"/>
          <w:szCs w:val="20"/>
        </w:rPr>
      </w:pPr>
    </w:p>
    <w:p w14:paraId="7DF6CDB0" w14:textId="3BCCCA54" w:rsidR="00182A7A" w:rsidRPr="00B2551D" w:rsidRDefault="00182A7A" w:rsidP="00B2551D">
      <w:pPr>
        <w:jc w:val="both"/>
        <w:rPr>
          <w:rFonts w:ascii="Arial" w:hAnsi="Arial" w:cs="Arial"/>
          <w:color w:val="0070C0"/>
          <w:sz w:val="20"/>
          <w:szCs w:val="20"/>
        </w:rPr>
      </w:pPr>
    </w:p>
    <w:p w14:paraId="3A7ABECD" w14:textId="77777777" w:rsidR="00182A7A" w:rsidRPr="00B2551D" w:rsidRDefault="00182A7A" w:rsidP="00B2551D">
      <w:pPr>
        <w:jc w:val="center"/>
        <w:rPr>
          <w:rFonts w:ascii="Arial" w:hAnsi="Arial" w:cs="Arial"/>
          <w:color w:val="0070C0"/>
          <w:sz w:val="20"/>
          <w:szCs w:val="20"/>
        </w:rPr>
      </w:pPr>
    </w:p>
    <w:p w14:paraId="6F10995B" w14:textId="77777777" w:rsidR="005947FD" w:rsidRPr="00B2551D" w:rsidRDefault="005947FD" w:rsidP="00B2551D">
      <w:pPr>
        <w:jc w:val="center"/>
        <w:rPr>
          <w:rFonts w:ascii="Arial" w:hAnsi="Arial" w:cs="Arial"/>
          <w:b/>
          <w:i/>
          <w:sz w:val="20"/>
          <w:szCs w:val="20"/>
        </w:rPr>
      </w:pPr>
      <w:r w:rsidRPr="00B2551D">
        <w:rPr>
          <w:rFonts w:ascii="Arial" w:hAnsi="Arial" w:cs="Arial"/>
          <w:b/>
          <w:i/>
          <w:sz w:val="20"/>
          <w:szCs w:val="20"/>
        </w:rPr>
        <w:t>(Firma del proponente)</w:t>
      </w:r>
    </w:p>
    <w:p w14:paraId="6AD82EF8" w14:textId="1149CFDE" w:rsidR="005947FD" w:rsidRPr="00B2551D" w:rsidRDefault="005947FD" w:rsidP="00B2551D">
      <w:pPr>
        <w:jc w:val="center"/>
        <w:rPr>
          <w:rFonts w:ascii="Arial" w:hAnsi="Arial" w:cs="Arial"/>
          <w:b/>
          <w:color w:val="000000" w:themeColor="text1"/>
          <w:sz w:val="20"/>
          <w:szCs w:val="20"/>
        </w:rPr>
      </w:pPr>
      <w:r w:rsidRPr="00B2551D">
        <w:rPr>
          <w:rFonts w:ascii="Arial" w:hAnsi="Arial" w:cs="Arial"/>
          <w:b/>
          <w:bCs/>
          <w:i/>
          <w:iCs/>
          <w:sz w:val="20"/>
          <w:szCs w:val="20"/>
        </w:rPr>
        <w:t>(Nombre completo del proponente)</w:t>
      </w:r>
    </w:p>
    <w:p w14:paraId="1FB8A99E" w14:textId="075BFD49" w:rsidR="000C0DA2" w:rsidRPr="00B2551D" w:rsidRDefault="000C0DA2" w:rsidP="00B2551D">
      <w:pPr>
        <w:tabs>
          <w:tab w:val="center" w:pos="5103"/>
        </w:tabs>
        <w:jc w:val="both"/>
        <w:rPr>
          <w:rFonts w:ascii="Arial" w:hAnsi="Arial" w:cs="Arial"/>
          <w:b/>
          <w:sz w:val="20"/>
          <w:szCs w:val="20"/>
        </w:rPr>
        <w:sectPr w:rsidR="000C0DA2" w:rsidRPr="00B2551D" w:rsidSect="00E86397">
          <w:headerReference w:type="default" r:id="rId43"/>
          <w:headerReference w:type="first" r:id="rId44"/>
          <w:pgSz w:w="12240" w:h="15840"/>
          <w:pgMar w:top="851" w:right="1134" w:bottom="1134" w:left="1418" w:header="510" w:footer="709" w:gutter="0"/>
          <w:pgNumType w:start="0"/>
          <w:cols w:space="708"/>
          <w:titlePg/>
          <w:docGrid w:linePitch="360"/>
        </w:sectPr>
      </w:pPr>
    </w:p>
    <w:p w14:paraId="4F1628BD" w14:textId="77777777" w:rsidR="00435741" w:rsidRPr="00B2551D" w:rsidRDefault="00435741" w:rsidP="00B2551D">
      <w:pPr>
        <w:tabs>
          <w:tab w:val="center" w:pos="5103"/>
        </w:tabs>
        <w:jc w:val="center"/>
        <w:rPr>
          <w:rFonts w:ascii="Arial" w:hAnsi="Arial" w:cs="Arial"/>
          <w:b/>
          <w:sz w:val="20"/>
          <w:szCs w:val="20"/>
        </w:rPr>
      </w:pPr>
      <w:r w:rsidRPr="00B2551D">
        <w:rPr>
          <w:rFonts w:ascii="Arial" w:hAnsi="Arial" w:cs="Arial"/>
          <w:b/>
          <w:sz w:val="20"/>
          <w:szCs w:val="20"/>
        </w:rPr>
        <w:lastRenderedPageBreak/>
        <w:t>FORMULARIO Nº 2</w:t>
      </w:r>
    </w:p>
    <w:p w14:paraId="2025AC56" w14:textId="77777777" w:rsidR="00435741" w:rsidRPr="00B2551D" w:rsidRDefault="00435741" w:rsidP="00B2551D">
      <w:pPr>
        <w:jc w:val="center"/>
        <w:rPr>
          <w:rFonts w:ascii="Arial" w:hAnsi="Arial" w:cs="Arial"/>
          <w:b/>
          <w:sz w:val="20"/>
          <w:szCs w:val="20"/>
        </w:rPr>
      </w:pPr>
    </w:p>
    <w:p w14:paraId="60511244" w14:textId="77777777" w:rsidR="00435741" w:rsidRPr="00B2551D" w:rsidRDefault="00435741" w:rsidP="00B2551D">
      <w:pPr>
        <w:jc w:val="center"/>
        <w:rPr>
          <w:rFonts w:ascii="Arial" w:hAnsi="Arial" w:cs="Arial"/>
          <w:b/>
          <w:sz w:val="20"/>
          <w:szCs w:val="20"/>
        </w:rPr>
      </w:pPr>
    </w:p>
    <w:p w14:paraId="2136AF4B" w14:textId="77777777" w:rsidR="00435741" w:rsidRPr="00B2551D" w:rsidRDefault="00435741" w:rsidP="00B2551D">
      <w:pPr>
        <w:jc w:val="center"/>
        <w:outlineLvl w:val="0"/>
        <w:rPr>
          <w:rFonts w:ascii="Arial" w:hAnsi="Arial" w:cs="Arial"/>
          <w:sz w:val="20"/>
          <w:szCs w:val="20"/>
        </w:rPr>
      </w:pPr>
      <w:r w:rsidRPr="00B2551D">
        <w:rPr>
          <w:rFonts w:ascii="Arial" w:hAnsi="Arial" w:cs="Arial"/>
          <w:b/>
          <w:sz w:val="20"/>
          <w:szCs w:val="20"/>
          <w:u w:val="single"/>
        </w:rPr>
        <w:t>IDENTIFICACIÓN DEL PROPONENTE</w:t>
      </w:r>
    </w:p>
    <w:p w14:paraId="49EF9C00" w14:textId="77777777" w:rsidR="00435741" w:rsidRPr="00B2551D" w:rsidRDefault="00435741" w:rsidP="00B2551D">
      <w:pPr>
        <w:jc w:val="both"/>
        <w:rPr>
          <w:rFonts w:ascii="Arial" w:hAnsi="Arial" w:cs="Arial"/>
          <w:sz w:val="20"/>
          <w:szCs w:val="20"/>
        </w:rPr>
      </w:pPr>
    </w:p>
    <w:p w14:paraId="084077FB" w14:textId="77777777" w:rsidR="00435741" w:rsidRPr="00B2551D" w:rsidRDefault="00435741" w:rsidP="00B2551D">
      <w:pPr>
        <w:jc w:val="both"/>
        <w:rPr>
          <w:rFonts w:ascii="Arial" w:hAnsi="Arial" w:cs="Arial"/>
          <w:sz w:val="20"/>
          <w:szCs w:val="20"/>
        </w:rPr>
      </w:pPr>
    </w:p>
    <w:tbl>
      <w:tblPr>
        <w:tblW w:w="9768" w:type="dxa"/>
        <w:tblInd w:w="10" w:type="dxa"/>
        <w:tblLayout w:type="fixed"/>
        <w:tblCellMar>
          <w:left w:w="10" w:type="dxa"/>
          <w:right w:w="10" w:type="dxa"/>
        </w:tblCellMar>
        <w:tblLook w:val="01E0" w:firstRow="1" w:lastRow="1" w:firstColumn="1" w:lastColumn="1" w:noHBand="0" w:noVBand="0"/>
      </w:tblPr>
      <w:tblGrid>
        <w:gridCol w:w="558"/>
        <w:gridCol w:w="1890"/>
        <w:gridCol w:w="637"/>
        <w:gridCol w:w="1080"/>
        <w:gridCol w:w="270"/>
        <w:gridCol w:w="847"/>
        <w:gridCol w:w="1994"/>
        <w:gridCol w:w="309"/>
        <w:gridCol w:w="2183"/>
      </w:tblGrid>
      <w:tr w:rsidR="00435741" w:rsidRPr="00E4606F" w14:paraId="6A0EDB49" w14:textId="77777777" w:rsidTr="00C653ED">
        <w:trPr>
          <w:trHeight w:val="234"/>
        </w:trPr>
        <w:tc>
          <w:tcPr>
            <w:tcW w:w="558" w:type="dxa"/>
          </w:tcPr>
          <w:p w14:paraId="2C4792B4"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1.</w:t>
            </w:r>
          </w:p>
        </w:tc>
        <w:tc>
          <w:tcPr>
            <w:tcW w:w="9210" w:type="dxa"/>
            <w:gridSpan w:val="8"/>
          </w:tcPr>
          <w:p w14:paraId="50D3D7E9"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Tipo de Proponente (Marque el que corresponda):</w:t>
            </w:r>
          </w:p>
        </w:tc>
      </w:tr>
      <w:tr w:rsidR="00435741" w:rsidRPr="00E4606F" w14:paraId="52B1F2E2" w14:textId="77777777" w:rsidTr="00C653ED">
        <w:trPr>
          <w:trHeight w:val="234"/>
        </w:trPr>
        <w:tc>
          <w:tcPr>
            <w:tcW w:w="558" w:type="dxa"/>
          </w:tcPr>
          <w:p w14:paraId="56FF70F6" w14:textId="77777777" w:rsidR="00435741" w:rsidRPr="00E4606F" w:rsidRDefault="00435741" w:rsidP="00B2551D">
            <w:pPr>
              <w:jc w:val="both"/>
              <w:rPr>
                <w:rFonts w:ascii="Arial" w:hAnsi="Arial" w:cs="Arial"/>
                <w:sz w:val="20"/>
                <w:szCs w:val="20"/>
              </w:rPr>
            </w:pPr>
          </w:p>
        </w:tc>
        <w:tc>
          <w:tcPr>
            <w:tcW w:w="1890" w:type="dxa"/>
          </w:tcPr>
          <w:p w14:paraId="209D675C" w14:textId="77777777" w:rsidR="00435741" w:rsidRPr="00E4606F" w:rsidRDefault="00435741" w:rsidP="00B2551D">
            <w:pPr>
              <w:jc w:val="both"/>
              <w:rPr>
                <w:rFonts w:ascii="Arial" w:hAnsi="Arial" w:cs="Arial"/>
                <w:sz w:val="20"/>
                <w:szCs w:val="20"/>
              </w:rPr>
            </w:pPr>
          </w:p>
        </w:tc>
        <w:tc>
          <w:tcPr>
            <w:tcW w:w="637" w:type="dxa"/>
          </w:tcPr>
          <w:p w14:paraId="5192EDAB" w14:textId="77777777" w:rsidR="00435741" w:rsidRPr="00E4606F" w:rsidRDefault="00435741" w:rsidP="00B2551D">
            <w:pPr>
              <w:jc w:val="both"/>
              <w:rPr>
                <w:rFonts w:ascii="Arial" w:hAnsi="Arial" w:cs="Arial"/>
                <w:sz w:val="20"/>
                <w:szCs w:val="20"/>
              </w:rPr>
            </w:pPr>
          </w:p>
        </w:tc>
        <w:tc>
          <w:tcPr>
            <w:tcW w:w="1350" w:type="dxa"/>
            <w:gridSpan w:val="2"/>
          </w:tcPr>
          <w:p w14:paraId="0CB48A46" w14:textId="77777777" w:rsidR="00435741" w:rsidRPr="00E4606F" w:rsidRDefault="00435741" w:rsidP="00B2551D">
            <w:pPr>
              <w:jc w:val="both"/>
              <w:rPr>
                <w:rFonts w:ascii="Arial" w:hAnsi="Arial" w:cs="Arial"/>
                <w:sz w:val="20"/>
                <w:szCs w:val="20"/>
              </w:rPr>
            </w:pPr>
          </w:p>
        </w:tc>
        <w:tc>
          <w:tcPr>
            <w:tcW w:w="3150" w:type="dxa"/>
            <w:gridSpan w:val="3"/>
          </w:tcPr>
          <w:p w14:paraId="0529480B" w14:textId="77777777" w:rsidR="00435741" w:rsidRPr="00E4606F" w:rsidRDefault="00435741" w:rsidP="00B2551D">
            <w:pPr>
              <w:jc w:val="both"/>
              <w:rPr>
                <w:rFonts w:ascii="Arial" w:hAnsi="Arial" w:cs="Arial"/>
                <w:sz w:val="20"/>
                <w:szCs w:val="20"/>
              </w:rPr>
            </w:pPr>
          </w:p>
        </w:tc>
        <w:tc>
          <w:tcPr>
            <w:tcW w:w="2183" w:type="dxa"/>
          </w:tcPr>
          <w:p w14:paraId="1BBD92B5" w14:textId="77777777" w:rsidR="00435741" w:rsidRPr="00E4606F" w:rsidRDefault="00435741" w:rsidP="00B2551D">
            <w:pPr>
              <w:jc w:val="both"/>
              <w:rPr>
                <w:rFonts w:ascii="Arial" w:hAnsi="Arial" w:cs="Arial"/>
                <w:sz w:val="20"/>
                <w:szCs w:val="20"/>
              </w:rPr>
            </w:pPr>
          </w:p>
        </w:tc>
      </w:tr>
      <w:tr w:rsidR="00435741" w:rsidRPr="00E4606F" w14:paraId="53019EE4" w14:textId="77777777" w:rsidTr="00C653ED">
        <w:trPr>
          <w:trHeight w:val="234"/>
        </w:trPr>
        <w:tc>
          <w:tcPr>
            <w:tcW w:w="558" w:type="dxa"/>
          </w:tcPr>
          <w:p w14:paraId="0FBFACBC" w14:textId="77777777" w:rsidR="00435741" w:rsidRPr="00E4606F" w:rsidRDefault="00435741" w:rsidP="00B2551D">
            <w:pPr>
              <w:jc w:val="both"/>
              <w:rPr>
                <w:rFonts w:ascii="Arial" w:hAnsi="Arial" w:cs="Arial"/>
                <w:sz w:val="20"/>
                <w:szCs w:val="20"/>
              </w:rPr>
            </w:pPr>
          </w:p>
        </w:tc>
        <w:tc>
          <w:tcPr>
            <w:tcW w:w="1890" w:type="dxa"/>
          </w:tcPr>
          <w:p w14:paraId="47525999"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Persona Jurídica</w:t>
            </w:r>
          </w:p>
        </w:tc>
        <w:tc>
          <w:tcPr>
            <w:tcW w:w="637" w:type="dxa"/>
          </w:tcPr>
          <w:p w14:paraId="3D44305A"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   )</w:t>
            </w:r>
          </w:p>
        </w:tc>
        <w:tc>
          <w:tcPr>
            <w:tcW w:w="1350" w:type="dxa"/>
            <w:gridSpan w:val="2"/>
          </w:tcPr>
          <w:p w14:paraId="7BFFCA81" w14:textId="77777777" w:rsidR="00435741" w:rsidRPr="00E4606F" w:rsidRDefault="00435741" w:rsidP="00B2551D">
            <w:pPr>
              <w:jc w:val="both"/>
              <w:rPr>
                <w:rFonts w:ascii="Arial" w:hAnsi="Arial" w:cs="Arial"/>
                <w:sz w:val="20"/>
                <w:szCs w:val="20"/>
              </w:rPr>
            </w:pPr>
          </w:p>
        </w:tc>
        <w:tc>
          <w:tcPr>
            <w:tcW w:w="3150" w:type="dxa"/>
            <w:gridSpan w:val="3"/>
          </w:tcPr>
          <w:p w14:paraId="1F08A097"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Persona Natural</w:t>
            </w:r>
          </w:p>
        </w:tc>
        <w:tc>
          <w:tcPr>
            <w:tcW w:w="2183" w:type="dxa"/>
          </w:tcPr>
          <w:p w14:paraId="29057FB9"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7C54DBDC" w14:textId="77777777" w:rsidTr="00C653ED">
        <w:trPr>
          <w:trHeight w:val="486"/>
        </w:trPr>
        <w:tc>
          <w:tcPr>
            <w:tcW w:w="558" w:type="dxa"/>
          </w:tcPr>
          <w:p w14:paraId="003983FF" w14:textId="77777777" w:rsidR="00435741" w:rsidRPr="00E4606F" w:rsidRDefault="00435741" w:rsidP="00B2551D">
            <w:pPr>
              <w:jc w:val="both"/>
              <w:rPr>
                <w:rFonts w:ascii="Arial" w:hAnsi="Arial" w:cs="Arial"/>
                <w:sz w:val="20"/>
                <w:szCs w:val="20"/>
              </w:rPr>
            </w:pPr>
          </w:p>
        </w:tc>
        <w:tc>
          <w:tcPr>
            <w:tcW w:w="1890" w:type="dxa"/>
          </w:tcPr>
          <w:p w14:paraId="39898815" w14:textId="77777777" w:rsidR="00435741" w:rsidRPr="00E4606F" w:rsidRDefault="00435741" w:rsidP="00B2551D">
            <w:pPr>
              <w:jc w:val="both"/>
              <w:rPr>
                <w:rFonts w:ascii="Arial" w:hAnsi="Arial" w:cs="Arial"/>
                <w:sz w:val="20"/>
                <w:szCs w:val="20"/>
              </w:rPr>
            </w:pPr>
          </w:p>
        </w:tc>
        <w:tc>
          <w:tcPr>
            <w:tcW w:w="7320" w:type="dxa"/>
            <w:gridSpan w:val="7"/>
          </w:tcPr>
          <w:p w14:paraId="6C365B2E" w14:textId="77777777" w:rsidR="00435741" w:rsidRPr="00E4606F" w:rsidRDefault="00435741" w:rsidP="00B2551D">
            <w:pPr>
              <w:jc w:val="both"/>
              <w:rPr>
                <w:rFonts w:ascii="Arial" w:hAnsi="Arial" w:cs="Arial"/>
                <w:sz w:val="20"/>
                <w:szCs w:val="20"/>
              </w:rPr>
            </w:pPr>
          </w:p>
        </w:tc>
      </w:tr>
      <w:tr w:rsidR="00435741" w:rsidRPr="00E4606F" w14:paraId="5687765A" w14:textId="77777777" w:rsidTr="00C653ED">
        <w:trPr>
          <w:trHeight w:val="486"/>
        </w:trPr>
        <w:tc>
          <w:tcPr>
            <w:tcW w:w="558" w:type="dxa"/>
          </w:tcPr>
          <w:p w14:paraId="5E837357"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2.</w:t>
            </w:r>
          </w:p>
        </w:tc>
        <w:tc>
          <w:tcPr>
            <w:tcW w:w="1890" w:type="dxa"/>
          </w:tcPr>
          <w:p w14:paraId="73ECCA83" w14:textId="194DB126" w:rsidR="00435741" w:rsidRPr="00E4606F" w:rsidRDefault="00435741" w:rsidP="00B2551D">
            <w:pPr>
              <w:jc w:val="both"/>
              <w:rPr>
                <w:rFonts w:ascii="Arial" w:hAnsi="Arial" w:cs="Arial"/>
                <w:sz w:val="20"/>
                <w:szCs w:val="20"/>
              </w:rPr>
            </w:pPr>
            <w:r w:rsidRPr="00E4606F">
              <w:rPr>
                <w:rFonts w:ascii="Arial" w:hAnsi="Arial" w:cs="Arial"/>
                <w:sz w:val="20"/>
                <w:szCs w:val="20"/>
              </w:rPr>
              <w:t xml:space="preserve">Nombre </w:t>
            </w:r>
            <w:r w:rsidR="00505358" w:rsidRPr="00E4606F">
              <w:rPr>
                <w:rFonts w:ascii="Arial" w:hAnsi="Arial" w:cs="Arial"/>
                <w:sz w:val="20"/>
                <w:szCs w:val="20"/>
              </w:rPr>
              <w:t>proponente o</w:t>
            </w:r>
            <w:r w:rsidRPr="00E4606F">
              <w:rPr>
                <w:rFonts w:ascii="Arial" w:hAnsi="Arial" w:cs="Arial"/>
                <w:sz w:val="20"/>
                <w:szCs w:val="20"/>
              </w:rPr>
              <w:t xml:space="preserve"> Razón Social:</w:t>
            </w:r>
          </w:p>
          <w:p w14:paraId="5E21F1BC" w14:textId="77777777" w:rsidR="00435741" w:rsidRPr="00E4606F" w:rsidRDefault="00435741" w:rsidP="00B2551D">
            <w:pPr>
              <w:jc w:val="both"/>
              <w:rPr>
                <w:rFonts w:ascii="Arial" w:hAnsi="Arial" w:cs="Arial"/>
                <w:sz w:val="20"/>
                <w:szCs w:val="20"/>
              </w:rPr>
            </w:pPr>
          </w:p>
        </w:tc>
        <w:tc>
          <w:tcPr>
            <w:tcW w:w="7320" w:type="dxa"/>
            <w:gridSpan w:val="7"/>
          </w:tcPr>
          <w:p w14:paraId="574393BC"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6EF4F7A8" w14:textId="77777777" w:rsidTr="00C653ED">
        <w:trPr>
          <w:trHeight w:val="459"/>
        </w:trPr>
        <w:tc>
          <w:tcPr>
            <w:tcW w:w="558" w:type="dxa"/>
          </w:tcPr>
          <w:p w14:paraId="25D4397B"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3.</w:t>
            </w:r>
          </w:p>
        </w:tc>
        <w:tc>
          <w:tcPr>
            <w:tcW w:w="3607" w:type="dxa"/>
            <w:gridSpan w:val="3"/>
          </w:tcPr>
          <w:p w14:paraId="59ADF4E8"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 xml:space="preserve">Nombre del Representante Legal en Bolivia u apoderado: (si corresponde) </w:t>
            </w:r>
          </w:p>
        </w:tc>
        <w:tc>
          <w:tcPr>
            <w:tcW w:w="5603" w:type="dxa"/>
            <w:gridSpan w:val="5"/>
          </w:tcPr>
          <w:p w14:paraId="01993E3A"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44BB759F" w14:textId="77777777" w:rsidTr="00C653ED">
        <w:trPr>
          <w:trHeight w:val="151"/>
        </w:trPr>
        <w:tc>
          <w:tcPr>
            <w:tcW w:w="558" w:type="dxa"/>
          </w:tcPr>
          <w:p w14:paraId="46CDD7E6" w14:textId="77777777" w:rsidR="00435741" w:rsidRPr="00E4606F" w:rsidRDefault="00435741" w:rsidP="00B2551D">
            <w:pPr>
              <w:jc w:val="both"/>
              <w:rPr>
                <w:rFonts w:ascii="Arial" w:hAnsi="Arial" w:cs="Arial"/>
                <w:sz w:val="20"/>
                <w:szCs w:val="20"/>
              </w:rPr>
            </w:pPr>
          </w:p>
        </w:tc>
        <w:tc>
          <w:tcPr>
            <w:tcW w:w="1890" w:type="dxa"/>
          </w:tcPr>
          <w:p w14:paraId="61E07F46" w14:textId="77777777" w:rsidR="00435741" w:rsidRPr="00E4606F" w:rsidRDefault="00435741" w:rsidP="00B2551D">
            <w:pPr>
              <w:jc w:val="both"/>
              <w:rPr>
                <w:rFonts w:ascii="Arial" w:hAnsi="Arial" w:cs="Arial"/>
                <w:sz w:val="20"/>
                <w:szCs w:val="20"/>
              </w:rPr>
            </w:pPr>
          </w:p>
        </w:tc>
        <w:tc>
          <w:tcPr>
            <w:tcW w:w="7320" w:type="dxa"/>
            <w:gridSpan w:val="7"/>
          </w:tcPr>
          <w:p w14:paraId="7C7F8FC5" w14:textId="77777777" w:rsidR="00435741" w:rsidRPr="00E4606F" w:rsidRDefault="00435741" w:rsidP="00B2551D">
            <w:pPr>
              <w:jc w:val="both"/>
              <w:rPr>
                <w:rFonts w:ascii="Arial" w:hAnsi="Arial" w:cs="Arial"/>
                <w:sz w:val="20"/>
                <w:szCs w:val="20"/>
              </w:rPr>
            </w:pPr>
          </w:p>
        </w:tc>
      </w:tr>
      <w:tr w:rsidR="00435741" w:rsidRPr="00E4606F" w14:paraId="0B02253D" w14:textId="77777777" w:rsidTr="00C653ED">
        <w:trPr>
          <w:trHeight w:val="531"/>
        </w:trPr>
        <w:tc>
          <w:tcPr>
            <w:tcW w:w="558" w:type="dxa"/>
          </w:tcPr>
          <w:p w14:paraId="669C34BE"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4.</w:t>
            </w:r>
          </w:p>
        </w:tc>
        <w:tc>
          <w:tcPr>
            <w:tcW w:w="1890" w:type="dxa"/>
          </w:tcPr>
          <w:p w14:paraId="11A05104"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Dirección Principal:</w:t>
            </w:r>
          </w:p>
        </w:tc>
        <w:tc>
          <w:tcPr>
            <w:tcW w:w="7320" w:type="dxa"/>
            <w:gridSpan w:val="7"/>
          </w:tcPr>
          <w:p w14:paraId="4E50C0D2"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7926E9BB" w14:textId="77777777" w:rsidTr="00C653ED">
        <w:trPr>
          <w:trHeight w:val="531"/>
        </w:trPr>
        <w:tc>
          <w:tcPr>
            <w:tcW w:w="558" w:type="dxa"/>
          </w:tcPr>
          <w:p w14:paraId="6C5B4CAE"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5.</w:t>
            </w:r>
          </w:p>
        </w:tc>
        <w:tc>
          <w:tcPr>
            <w:tcW w:w="1890" w:type="dxa"/>
          </w:tcPr>
          <w:p w14:paraId="05999FE8"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Ciudad:</w:t>
            </w:r>
          </w:p>
        </w:tc>
        <w:tc>
          <w:tcPr>
            <w:tcW w:w="7320" w:type="dxa"/>
            <w:gridSpan w:val="7"/>
          </w:tcPr>
          <w:p w14:paraId="719841F3"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1F84F3EC" w14:textId="77777777" w:rsidTr="00C653ED">
        <w:trPr>
          <w:trHeight w:val="459"/>
        </w:trPr>
        <w:tc>
          <w:tcPr>
            <w:tcW w:w="558" w:type="dxa"/>
          </w:tcPr>
          <w:p w14:paraId="64E19ED9"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6.</w:t>
            </w:r>
          </w:p>
        </w:tc>
        <w:tc>
          <w:tcPr>
            <w:tcW w:w="1890" w:type="dxa"/>
          </w:tcPr>
          <w:p w14:paraId="3E97C4AC"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País:</w:t>
            </w:r>
          </w:p>
        </w:tc>
        <w:tc>
          <w:tcPr>
            <w:tcW w:w="7320" w:type="dxa"/>
            <w:gridSpan w:val="7"/>
          </w:tcPr>
          <w:p w14:paraId="5F60CC28"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55CCFD0B" w14:textId="77777777" w:rsidTr="00C653ED">
        <w:trPr>
          <w:trHeight w:val="459"/>
        </w:trPr>
        <w:tc>
          <w:tcPr>
            <w:tcW w:w="558" w:type="dxa"/>
          </w:tcPr>
          <w:p w14:paraId="4A8E72F6"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7.</w:t>
            </w:r>
          </w:p>
        </w:tc>
        <w:tc>
          <w:tcPr>
            <w:tcW w:w="1890" w:type="dxa"/>
          </w:tcPr>
          <w:p w14:paraId="55DD131E"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Teléfonos:</w:t>
            </w:r>
          </w:p>
        </w:tc>
        <w:tc>
          <w:tcPr>
            <w:tcW w:w="7320" w:type="dxa"/>
            <w:gridSpan w:val="7"/>
          </w:tcPr>
          <w:p w14:paraId="1D33583E"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r>
      <w:tr w:rsidR="00435741" w:rsidRPr="00E4606F" w14:paraId="14559CC4" w14:textId="77777777" w:rsidTr="00C653ED">
        <w:trPr>
          <w:trHeight w:val="531"/>
        </w:trPr>
        <w:tc>
          <w:tcPr>
            <w:tcW w:w="558" w:type="dxa"/>
          </w:tcPr>
          <w:p w14:paraId="34146384"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8.</w:t>
            </w:r>
          </w:p>
        </w:tc>
        <w:tc>
          <w:tcPr>
            <w:tcW w:w="1890" w:type="dxa"/>
          </w:tcPr>
          <w:p w14:paraId="0D3A9499"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Fax:</w:t>
            </w:r>
          </w:p>
        </w:tc>
        <w:tc>
          <w:tcPr>
            <w:tcW w:w="2834" w:type="dxa"/>
            <w:gridSpan w:val="4"/>
          </w:tcPr>
          <w:p w14:paraId="1B637CAA"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w:t>
            </w:r>
          </w:p>
        </w:tc>
        <w:tc>
          <w:tcPr>
            <w:tcW w:w="1994" w:type="dxa"/>
          </w:tcPr>
          <w:p w14:paraId="52B23962" w14:textId="77777777" w:rsidR="00435741" w:rsidRPr="00E4606F" w:rsidRDefault="00435741" w:rsidP="00B2551D">
            <w:pPr>
              <w:jc w:val="both"/>
              <w:rPr>
                <w:rFonts w:ascii="Arial" w:hAnsi="Arial" w:cs="Arial"/>
                <w:sz w:val="20"/>
                <w:szCs w:val="20"/>
              </w:rPr>
            </w:pPr>
            <w:r w:rsidRPr="00E4606F">
              <w:rPr>
                <w:rFonts w:ascii="Arial" w:hAnsi="Arial" w:cs="Arial"/>
                <w:sz w:val="20"/>
                <w:szCs w:val="20"/>
              </w:rPr>
              <w:t>Correo Electrónico:</w:t>
            </w:r>
          </w:p>
        </w:tc>
        <w:tc>
          <w:tcPr>
            <w:tcW w:w="2492" w:type="dxa"/>
            <w:gridSpan w:val="2"/>
          </w:tcPr>
          <w:p w14:paraId="1A504436" w14:textId="77777777" w:rsidR="00435741" w:rsidRPr="00E4606F" w:rsidRDefault="00435741" w:rsidP="00B2551D">
            <w:pPr>
              <w:jc w:val="both"/>
              <w:rPr>
                <w:rFonts w:ascii="Arial" w:hAnsi="Arial" w:cs="Arial"/>
                <w:color w:val="365F91" w:themeColor="accent1" w:themeShade="BF"/>
                <w:sz w:val="20"/>
                <w:szCs w:val="20"/>
              </w:rPr>
            </w:pPr>
            <w:r w:rsidRPr="00E4606F">
              <w:rPr>
                <w:rFonts w:ascii="Arial" w:hAnsi="Arial" w:cs="Arial"/>
                <w:color w:val="365F91" w:themeColor="accent1" w:themeShade="BF"/>
                <w:sz w:val="20"/>
                <w:szCs w:val="20"/>
              </w:rPr>
              <w:t>………………………….</w:t>
            </w:r>
          </w:p>
        </w:tc>
      </w:tr>
      <w:tr w:rsidR="00435741" w:rsidRPr="00E4606F" w14:paraId="6ADDF838" w14:textId="77777777" w:rsidTr="00C653ED">
        <w:trPr>
          <w:trHeight w:val="234"/>
        </w:trPr>
        <w:tc>
          <w:tcPr>
            <w:tcW w:w="558" w:type="dxa"/>
          </w:tcPr>
          <w:p w14:paraId="336BDA2E" w14:textId="77777777" w:rsidR="00435741" w:rsidRPr="00E4606F" w:rsidRDefault="00435741" w:rsidP="00B2551D">
            <w:pPr>
              <w:jc w:val="both"/>
              <w:rPr>
                <w:rFonts w:ascii="Arial" w:hAnsi="Arial" w:cs="Arial"/>
                <w:sz w:val="20"/>
                <w:szCs w:val="20"/>
              </w:rPr>
            </w:pPr>
          </w:p>
        </w:tc>
        <w:tc>
          <w:tcPr>
            <w:tcW w:w="1890" w:type="dxa"/>
          </w:tcPr>
          <w:p w14:paraId="4B9DDB6B" w14:textId="77777777" w:rsidR="00435741" w:rsidRPr="00E4606F" w:rsidRDefault="00435741" w:rsidP="00B2551D">
            <w:pPr>
              <w:jc w:val="both"/>
              <w:rPr>
                <w:rFonts w:ascii="Arial" w:hAnsi="Arial" w:cs="Arial"/>
                <w:sz w:val="20"/>
                <w:szCs w:val="20"/>
              </w:rPr>
            </w:pPr>
          </w:p>
        </w:tc>
        <w:tc>
          <w:tcPr>
            <w:tcW w:w="637" w:type="dxa"/>
          </w:tcPr>
          <w:p w14:paraId="01F7875E" w14:textId="77777777" w:rsidR="00435741" w:rsidRPr="00E4606F" w:rsidRDefault="00435741" w:rsidP="00B2551D">
            <w:pPr>
              <w:jc w:val="both"/>
              <w:rPr>
                <w:rFonts w:ascii="Arial" w:hAnsi="Arial" w:cs="Arial"/>
                <w:sz w:val="20"/>
                <w:szCs w:val="20"/>
              </w:rPr>
            </w:pPr>
          </w:p>
        </w:tc>
        <w:tc>
          <w:tcPr>
            <w:tcW w:w="1350" w:type="dxa"/>
            <w:gridSpan w:val="2"/>
          </w:tcPr>
          <w:p w14:paraId="1010DF6B" w14:textId="77777777" w:rsidR="00435741" w:rsidRPr="00E4606F" w:rsidRDefault="00435741" w:rsidP="00B2551D">
            <w:pPr>
              <w:jc w:val="both"/>
              <w:rPr>
                <w:rFonts w:ascii="Arial" w:hAnsi="Arial" w:cs="Arial"/>
                <w:sz w:val="20"/>
                <w:szCs w:val="20"/>
              </w:rPr>
            </w:pPr>
          </w:p>
        </w:tc>
        <w:tc>
          <w:tcPr>
            <w:tcW w:w="3150" w:type="dxa"/>
            <w:gridSpan w:val="3"/>
          </w:tcPr>
          <w:p w14:paraId="7257BD2C" w14:textId="77777777" w:rsidR="00435741" w:rsidRPr="00E4606F" w:rsidRDefault="00435741" w:rsidP="00B2551D">
            <w:pPr>
              <w:jc w:val="both"/>
              <w:rPr>
                <w:rFonts w:ascii="Arial" w:hAnsi="Arial" w:cs="Arial"/>
                <w:sz w:val="20"/>
                <w:szCs w:val="20"/>
              </w:rPr>
            </w:pPr>
          </w:p>
        </w:tc>
        <w:tc>
          <w:tcPr>
            <w:tcW w:w="2183" w:type="dxa"/>
          </w:tcPr>
          <w:p w14:paraId="2B0145C2" w14:textId="77777777" w:rsidR="00435741" w:rsidRPr="00E4606F" w:rsidRDefault="00435741" w:rsidP="00B2551D">
            <w:pPr>
              <w:jc w:val="both"/>
              <w:rPr>
                <w:rFonts w:ascii="Arial" w:hAnsi="Arial" w:cs="Arial"/>
                <w:sz w:val="20"/>
                <w:szCs w:val="20"/>
              </w:rPr>
            </w:pPr>
          </w:p>
        </w:tc>
      </w:tr>
    </w:tbl>
    <w:p w14:paraId="608866E4" w14:textId="77777777" w:rsidR="00435741" w:rsidRPr="00E4606F" w:rsidRDefault="00435741" w:rsidP="00B2551D">
      <w:pPr>
        <w:tabs>
          <w:tab w:val="center" w:pos="0"/>
        </w:tabs>
        <w:jc w:val="both"/>
        <w:rPr>
          <w:rFonts w:ascii="Arial" w:hAnsi="Arial" w:cs="Arial"/>
          <w:sz w:val="20"/>
          <w:szCs w:val="20"/>
        </w:rPr>
      </w:pPr>
    </w:p>
    <w:p w14:paraId="34EF53AB" w14:textId="77777777" w:rsidR="00435741" w:rsidRPr="00B2551D" w:rsidRDefault="00435741" w:rsidP="00B2551D">
      <w:pPr>
        <w:spacing w:after="200" w:line="276" w:lineRule="auto"/>
        <w:jc w:val="both"/>
        <w:rPr>
          <w:rFonts w:ascii="Arial" w:hAnsi="Arial" w:cs="Arial"/>
          <w:b/>
          <w:sz w:val="20"/>
          <w:szCs w:val="20"/>
        </w:rPr>
      </w:pPr>
    </w:p>
    <w:p w14:paraId="5C698F80" w14:textId="77777777" w:rsidR="00435741" w:rsidRPr="00B2551D" w:rsidRDefault="00435741" w:rsidP="00B2551D">
      <w:pPr>
        <w:spacing w:after="200" w:line="276" w:lineRule="auto"/>
        <w:jc w:val="both"/>
        <w:rPr>
          <w:rFonts w:ascii="Arial" w:hAnsi="Arial" w:cs="Arial"/>
          <w:b/>
          <w:sz w:val="20"/>
          <w:szCs w:val="20"/>
        </w:rPr>
      </w:pPr>
    </w:p>
    <w:p w14:paraId="58B30D2C" w14:textId="77777777" w:rsidR="00435741" w:rsidRPr="00B2551D" w:rsidRDefault="00435741" w:rsidP="00B2551D">
      <w:pPr>
        <w:spacing w:after="200" w:line="276" w:lineRule="auto"/>
        <w:jc w:val="center"/>
        <w:rPr>
          <w:rFonts w:ascii="Arial" w:hAnsi="Arial" w:cs="Arial"/>
          <w:b/>
          <w:sz w:val="20"/>
          <w:szCs w:val="20"/>
        </w:rPr>
      </w:pPr>
    </w:p>
    <w:p w14:paraId="680D2B7F" w14:textId="77777777" w:rsidR="00435741" w:rsidRPr="00B2551D" w:rsidRDefault="00435741" w:rsidP="00B2551D">
      <w:pPr>
        <w:jc w:val="center"/>
        <w:rPr>
          <w:rFonts w:ascii="Arial" w:hAnsi="Arial" w:cs="Arial"/>
          <w:sz w:val="20"/>
          <w:szCs w:val="20"/>
        </w:rPr>
      </w:pPr>
    </w:p>
    <w:p w14:paraId="5D26217E" w14:textId="77777777" w:rsidR="007C759C" w:rsidRPr="00B2551D" w:rsidRDefault="007C759C" w:rsidP="00B2551D">
      <w:pPr>
        <w:jc w:val="center"/>
        <w:rPr>
          <w:rFonts w:ascii="Arial" w:hAnsi="Arial" w:cs="Arial"/>
          <w:b/>
          <w:i/>
          <w:sz w:val="20"/>
          <w:szCs w:val="20"/>
        </w:rPr>
      </w:pPr>
      <w:r w:rsidRPr="00B2551D">
        <w:rPr>
          <w:rFonts w:ascii="Arial" w:hAnsi="Arial" w:cs="Arial"/>
          <w:b/>
          <w:i/>
          <w:sz w:val="20"/>
          <w:szCs w:val="20"/>
        </w:rPr>
        <w:t>(Firma del proponente)</w:t>
      </w:r>
    </w:p>
    <w:p w14:paraId="1ADFD1B7" w14:textId="57B83C22" w:rsidR="007C759C" w:rsidRPr="00B2551D" w:rsidRDefault="007C759C" w:rsidP="00B2551D">
      <w:pPr>
        <w:jc w:val="center"/>
        <w:rPr>
          <w:rFonts w:ascii="Arial" w:hAnsi="Arial" w:cs="Arial"/>
          <w:b/>
          <w:color w:val="000000" w:themeColor="text1"/>
          <w:sz w:val="20"/>
          <w:szCs w:val="20"/>
        </w:rPr>
      </w:pPr>
      <w:r w:rsidRPr="00B2551D">
        <w:rPr>
          <w:rFonts w:ascii="Arial" w:hAnsi="Arial" w:cs="Arial"/>
          <w:b/>
          <w:bCs/>
          <w:i/>
          <w:iCs/>
          <w:sz w:val="20"/>
          <w:szCs w:val="20"/>
        </w:rPr>
        <w:t>(Nombre completo del proponente)</w:t>
      </w:r>
    </w:p>
    <w:p w14:paraId="02FB7437" w14:textId="5635E752" w:rsidR="001A1C94" w:rsidRPr="00B2551D" w:rsidRDefault="001A1C94" w:rsidP="00B2551D">
      <w:pPr>
        <w:jc w:val="center"/>
        <w:rPr>
          <w:rFonts w:ascii="Arial" w:hAnsi="Arial" w:cs="Arial"/>
          <w:b/>
          <w:sz w:val="20"/>
          <w:szCs w:val="20"/>
        </w:rPr>
      </w:pPr>
    </w:p>
    <w:p w14:paraId="6CF809D5" w14:textId="118F1F14" w:rsidR="001A1C94" w:rsidRPr="00B2551D" w:rsidRDefault="001A1C94" w:rsidP="00B2551D">
      <w:pPr>
        <w:jc w:val="center"/>
        <w:rPr>
          <w:rFonts w:ascii="Arial" w:hAnsi="Arial" w:cs="Arial"/>
          <w:b/>
          <w:sz w:val="20"/>
          <w:szCs w:val="20"/>
        </w:rPr>
      </w:pPr>
    </w:p>
    <w:p w14:paraId="3AA7FF7C" w14:textId="3C7A3F4D" w:rsidR="001A1C94" w:rsidRPr="00B2551D" w:rsidRDefault="001A1C94" w:rsidP="00B2551D">
      <w:pPr>
        <w:jc w:val="center"/>
        <w:rPr>
          <w:rFonts w:ascii="Arial" w:hAnsi="Arial" w:cs="Arial"/>
          <w:b/>
          <w:sz w:val="20"/>
          <w:szCs w:val="20"/>
        </w:rPr>
      </w:pPr>
    </w:p>
    <w:p w14:paraId="38DB2F0F" w14:textId="32FF35AF" w:rsidR="001A1C94" w:rsidRPr="00B2551D" w:rsidRDefault="001A1C94" w:rsidP="00B2551D">
      <w:pPr>
        <w:jc w:val="both"/>
        <w:rPr>
          <w:rFonts w:ascii="Arial" w:hAnsi="Arial" w:cs="Arial"/>
          <w:b/>
          <w:sz w:val="20"/>
          <w:szCs w:val="20"/>
        </w:rPr>
      </w:pPr>
    </w:p>
    <w:p w14:paraId="03BB4EF3" w14:textId="2E7C4B81" w:rsidR="001A1C94" w:rsidRPr="00B2551D" w:rsidRDefault="001A1C94" w:rsidP="00B2551D">
      <w:pPr>
        <w:jc w:val="both"/>
        <w:rPr>
          <w:rFonts w:ascii="Arial" w:hAnsi="Arial" w:cs="Arial"/>
          <w:b/>
          <w:sz w:val="20"/>
          <w:szCs w:val="20"/>
        </w:rPr>
      </w:pPr>
    </w:p>
    <w:p w14:paraId="71695846" w14:textId="49225929" w:rsidR="001A1C94" w:rsidRPr="00B2551D" w:rsidRDefault="001A1C94" w:rsidP="00B2551D">
      <w:pPr>
        <w:jc w:val="both"/>
        <w:rPr>
          <w:rFonts w:ascii="Arial" w:hAnsi="Arial" w:cs="Arial"/>
          <w:b/>
          <w:sz w:val="20"/>
          <w:szCs w:val="20"/>
        </w:rPr>
      </w:pPr>
    </w:p>
    <w:p w14:paraId="45C35DB3" w14:textId="2B7A8951" w:rsidR="001A1C94" w:rsidRPr="00B2551D" w:rsidRDefault="001A1C94" w:rsidP="00B2551D">
      <w:pPr>
        <w:jc w:val="both"/>
        <w:rPr>
          <w:rFonts w:ascii="Arial" w:hAnsi="Arial" w:cs="Arial"/>
          <w:b/>
          <w:sz w:val="20"/>
          <w:szCs w:val="20"/>
        </w:rPr>
      </w:pPr>
    </w:p>
    <w:p w14:paraId="16F2AA5E" w14:textId="68F66005" w:rsidR="001A1C94" w:rsidRPr="00B2551D" w:rsidRDefault="001A1C94" w:rsidP="00B2551D">
      <w:pPr>
        <w:jc w:val="both"/>
        <w:rPr>
          <w:rFonts w:ascii="Arial" w:hAnsi="Arial" w:cs="Arial"/>
          <w:b/>
          <w:sz w:val="20"/>
          <w:szCs w:val="20"/>
        </w:rPr>
      </w:pPr>
    </w:p>
    <w:p w14:paraId="4ECE8C16" w14:textId="4D9A7D10" w:rsidR="001A1C94" w:rsidRPr="00B2551D" w:rsidRDefault="001A1C94" w:rsidP="00B2551D">
      <w:pPr>
        <w:jc w:val="both"/>
        <w:rPr>
          <w:rFonts w:ascii="Arial" w:hAnsi="Arial" w:cs="Arial"/>
          <w:b/>
          <w:sz w:val="20"/>
          <w:szCs w:val="20"/>
        </w:rPr>
      </w:pPr>
    </w:p>
    <w:p w14:paraId="3ABC9DA3" w14:textId="2A411FE7" w:rsidR="001A1C94" w:rsidRPr="00B2551D" w:rsidRDefault="001A1C94" w:rsidP="00B2551D">
      <w:pPr>
        <w:jc w:val="both"/>
        <w:rPr>
          <w:rFonts w:ascii="Arial" w:hAnsi="Arial" w:cs="Arial"/>
          <w:b/>
          <w:sz w:val="20"/>
          <w:szCs w:val="20"/>
        </w:rPr>
      </w:pPr>
    </w:p>
    <w:p w14:paraId="1F71B0B9" w14:textId="345A57B1" w:rsidR="001A1C94" w:rsidRPr="00B2551D" w:rsidRDefault="001A1C94" w:rsidP="00B2551D">
      <w:pPr>
        <w:jc w:val="both"/>
        <w:rPr>
          <w:rFonts w:ascii="Arial" w:hAnsi="Arial" w:cs="Arial"/>
          <w:b/>
          <w:sz w:val="20"/>
          <w:szCs w:val="20"/>
          <w:lang w:val="es-BO"/>
        </w:rPr>
      </w:pPr>
    </w:p>
    <w:p w14:paraId="08E30230" w14:textId="6AA790B3" w:rsidR="006C29A2" w:rsidRPr="00B2551D" w:rsidRDefault="006C29A2" w:rsidP="00B2551D">
      <w:pPr>
        <w:jc w:val="both"/>
        <w:rPr>
          <w:rFonts w:ascii="Arial" w:hAnsi="Arial" w:cs="Arial"/>
          <w:b/>
          <w:sz w:val="20"/>
          <w:szCs w:val="20"/>
          <w:lang w:val="es-BO"/>
        </w:rPr>
      </w:pPr>
    </w:p>
    <w:p w14:paraId="39671D63" w14:textId="07FA59E7" w:rsidR="004225FE" w:rsidRPr="00B2551D" w:rsidRDefault="004225FE" w:rsidP="00B2551D">
      <w:pPr>
        <w:jc w:val="both"/>
        <w:rPr>
          <w:rFonts w:ascii="Arial" w:hAnsi="Arial" w:cs="Arial"/>
          <w:b/>
          <w:sz w:val="20"/>
          <w:szCs w:val="20"/>
          <w:lang w:val="es-BO"/>
        </w:rPr>
      </w:pPr>
    </w:p>
    <w:p w14:paraId="2A57B9CD" w14:textId="00C74411" w:rsidR="004225FE" w:rsidRPr="00B2551D" w:rsidRDefault="004225FE" w:rsidP="00B2551D">
      <w:pPr>
        <w:jc w:val="both"/>
        <w:rPr>
          <w:rFonts w:ascii="Arial" w:hAnsi="Arial" w:cs="Arial"/>
          <w:b/>
          <w:sz w:val="20"/>
          <w:szCs w:val="20"/>
          <w:lang w:val="es-BO"/>
        </w:rPr>
      </w:pPr>
    </w:p>
    <w:p w14:paraId="778AFD17" w14:textId="77777777" w:rsidR="004225FE" w:rsidRDefault="004225FE" w:rsidP="00B2551D">
      <w:pPr>
        <w:jc w:val="both"/>
        <w:rPr>
          <w:rFonts w:ascii="Arial" w:hAnsi="Arial" w:cs="Arial"/>
          <w:b/>
          <w:sz w:val="20"/>
          <w:szCs w:val="20"/>
          <w:lang w:val="es-BO"/>
        </w:rPr>
      </w:pPr>
    </w:p>
    <w:p w14:paraId="63E3B68F" w14:textId="77777777" w:rsidR="001619C9" w:rsidRPr="00B2551D" w:rsidRDefault="001619C9" w:rsidP="00B2551D">
      <w:pPr>
        <w:jc w:val="both"/>
        <w:rPr>
          <w:rFonts w:ascii="Arial" w:hAnsi="Arial" w:cs="Arial"/>
          <w:b/>
          <w:sz w:val="20"/>
          <w:szCs w:val="20"/>
          <w:lang w:val="es-BO"/>
        </w:rPr>
      </w:pPr>
    </w:p>
    <w:p w14:paraId="45C0A16F" w14:textId="77777777" w:rsidR="006C29A2" w:rsidRPr="00B2551D" w:rsidRDefault="006C29A2" w:rsidP="00B2551D">
      <w:pPr>
        <w:jc w:val="both"/>
        <w:rPr>
          <w:rFonts w:ascii="Arial" w:hAnsi="Arial" w:cs="Arial"/>
          <w:b/>
          <w:sz w:val="20"/>
          <w:szCs w:val="20"/>
          <w:lang w:val="es-BO"/>
        </w:rPr>
      </w:pPr>
    </w:p>
    <w:p w14:paraId="7A60DB0C" w14:textId="77777777" w:rsidR="002A422C" w:rsidRDefault="002A422C" w:rsidP="00F75F1E">
      <w:pPr>
        <w:jc w:val="center"/>
        <w:rPr>
          <w:rFonts w:ascii="Arial" w:hAnsi="Arial" w:cs="Arial"/>
          <w:b/>
          <w:sz w:val="20"/>
          <w:szCs w:val="20"/>
          <w:lang w:val="es-BO"/>
        </w:rPr>
      </w:pPr>
    </w:p>
    <w:p w14:paraId="3FE69C5F" w14:textId="77777777" w:rsidR="002A422C" w:rsidRPr="00E4606F" w:rsidRDefault="002A422C" w:rsidP="002A422C">
      <w:pPr>
        <w:spacing w:after="200" w:line="276" w:lineRule="auto"/>
        <w:jc w:val="center"/>
        <w:rPr>
          <w:rFonts w:ascii="Arial" w:hAnsi="Arial" w:cs="Arial"/>
          <w:b/>
          <w:sz w:val="20"/>
          <w:szCs w:val="20"/>
        </w:rPr>
      </w:pPr>
      <w:r w:rsidRPr="00E4606F">
        <w:rPr>
          <w:rFonts w:ascii="Arial" w:hAnsi="Arial" w:cs="Arial"/>
          <w:b/>
          <w:sz w:val="20"/>
          <w:szCs w:val="20"/>
        </w:rPr>
        <w:lastRenderedPageBreak/>
        <w:t>FORMULARIO C1</w:t>
      </w:r>
    </w:p>
    <w:p w14:paraId="0D09C0A1" w14:textId="77777777" w:rsidR="002A422C" w:rsidRPr="00E4606F" w:rsidRDefault="002A422C" w:rsidP="002A422C">
      <w:pPr>
        <w:jc w:val="center"/>
        <w:rPr>
          <w:rFonts w:ascii="Arial" w:hAnsi="Arial" w:cs="Arial"/>
          <w:b/>
          <w:sz w:val="20"/>
          <w:szCs w:val="20"/>
          <w:lang w:val="es-BO"/>
        </w:rPr>
      </w:pPr>
      <w:r w:rsidRPr="00E4606F">
        <w:rPr>
          <w:rFonts w:ascii="Arial" w:hAnsi="Arial" w:cs="Arial"/>
          <w:b/>
          <w:sz w:val="20"/>
          <w:szCs w:val="20"/>
          <w:lang w:val="es-BO"/>
        </w:rPr>
        <w:t>FORMULARIO PROPUESTA TECNICA</w:t>
      </w:r>
    </w:p>
    <w:p w14:paraId="4A2FAB57" w14:textId="2F9D93A5" w:rsidR="002A422C" w:rsidRPr="00E4606F" w:rsidRDefault="002A422C" w:rsidP="002A422C">
      <w:pPr>
        <w:jc w:val="center"/>
        <w:rPr>
          <w:rFonts w:ascii="Arial" w:hAnsi="Arial" w:cs="Arial"/>
          <w:b/>
          <w:sz w:val="20"/>
          <w:szCs w:val="20"/>
          <w:lang w:val="es-BO"/>
        </w:rPr>
      </w:pPr>
      <w:r w:rsidRPr="00E4606F">
        <w:rPr>
          <w:rFonts w:ascii="Arial" w:hAnsi="Arial" w:cs="Arial"/>
          <w:b/>
          <w:sz w:val="20"/>
          <w:szCs w:val="20"/>
          <w:lang w:val="es-BO"/>
        </w:rPr>
        <w:t>(OBRA</w:t>
      </w:r>
      <w:r w:rsidRPr="00E4606F">
        <w:rPr>
          <w:rFonts w:ascii="Arial" w:hAnsi="Arial" w:cs="Arial"/>
          <w:b/>
          <w:bCs/>
          <w:iCs/>
          <w:sz w:val="20"/>
          <w:szCs w:val="20"/>
          <w:lang w:val="es-MX" w:eastAsia="x-none"/>
        </w:rPr>
        <w:t>)</w:t>
      </w:r>
    </w:p>
    <w:p w14:paraId="21CD140E" w14:textId="77777777" w:rsidR="002A422C" w:rsidRPr="00E4606F" w:rsidRDefault="002A422C" w:rsidP="002A422C">
      <w:pPr>
        <w:jc w:val="both"/>
        <w:rPr>
          <w:rFonts w:ascii="Arial" w:hAnsi="Arial" w:cs="Arial"/>
          <w:sz w:val="20"/>
          <w:szCs w:val="20"/>
        </w:rPr>
      </w:pPr>
    </w:p>
    <w:tbl>
      <w:tblPr>
        <w:tblpPr w:leftFromText="141" w:rightFromText="141" w:vertAnchor="text" w:horzAnchor="margin" w:tblpY="98"/>
        <w:tblW w:w="9433"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433"/>
      </w:tblGrid>
      <w:tr w:rsidR="002A422C" w:rsidRPr="00E4606F" w14:paraId="024AD6B1" w14:textId="77777777" w:rsidTr="003C181F">
        <w:trPr>
          <w:tblHeader/>
        </w:trPr>
        <w:tc>
          <w:tcPr>
            <w:tcW w:w="9433" w:type="dxa"/>
            <w:shd w:val="clear" w:color="auto" w:fill="17365D"/>
            <w:vAlign w:val="center"/>
          </w:tcPr>
          <w:p w14:paraId="538722B2" w14:textId="77777777" w:rsidR="002A422C" w:rsidRPr="00E4606F" w:rsidRDefault="002A422C" w:rsidP="002A422C">
            <w:pPr>
              <w:jc w:val="both"/>
              <w:rPr>
                <w:rFonts w:ascii="Arial" w:hAnsi="Arial" w:cs="Arial"/>
                <w:b/>
                <w:sz w:val="20"/>
                <w:szCs w:val="20"/>
              </w:rPr>
            </w:pPr>
            <w:r w:rsidRPr="00E4606F">
              <w:rPr>
                <w:rFonts w:ascii="Arial" w:hAnsi="Arial" w:cs="Arial"/>
                <w:b/>
                <w:sz w:val="20"/>
                <w:szCs w:val="20"/>
              </w:rPr>
              <w:t>Para ser llenado por el proponente</w:t>
            </w:r>
          </w:p>
        </w:tc>
      </w:tr>
      <w:tr w:rsidR="002A422C" w:rsidRPr="00E4606F" w14:paraId="0194DF7D" w14:textId="77777777" w:rsidTr="003C181F">
        <w:trPr>
          <w:trHeight w:val="472"/>
        </w:trPr>
        <w:tc>
          <w:tcPr>
            <w:tcW w:w="9433" w:type="dxa"/>
            <w:shd w:val="clear" w:color="auto" w:fill="F2F2F2"/>
            <w:vAlign w:val="center"/>
          </w:tcPr>
          <w:p w14:paraId="0C1AF77B"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Propuesta Técnica (*)</w:t>
            </w:r>
          </w:p>
        </w:tc>
      </w:tr>
      <w:tr w:rsidR="002A422C" w:rsidRPr="00E4606F" w14:paraId="5C6307D4" w14:textId="77777777" w:rsidTr="003C181F">
        <w:trPr>
          <w:trHeight w:val="612"/>
        </w:trPr>
        <w:tc>
          <w:tcPr>
            <w:tcW w:w="9433" w:type="dxa"/>
          </w:tcPr>
          <w:p w14:paraId="474E728D" w14:textId="4B35EA72" w:rsidR="002A422C" w:rsidRPr="00E4606F" w:rsidRDefault="002A422C" w:rsidP="002A422C">
            <w:pPr>
              <w:jc w:val="both"/>
              <w:rPr>
                <w:rFonts w:ascii="Arial" w:hAnsi="Arial" w:cs="Arial"/>
                <w:sz w:val="20"/>
                <w:szCs w:val="20"/>
              </w:rPr>
            </w:pPr>
            <w:r w:rsidRPr="00E4606F">
              <w:rPr>
                <w:rFonts w:ascii="Arial" w:hAnsi="Arial" w:cs="Arial"/>
                <w:sz w:val="20"/>
                <w:szCs w:val="20"/>
              </w:rPr>
              <w:t>Presentar una PROPUESTA TÉCNICA (</w:t>
            </w:r>
            <w:r w:rsidRPr="00E4606F">
              <w:rPr>
                <w:rFonts w:ascii="Arial" w:hAnsi="Arial" w:cs="Arial"/>
                <w:b/>
                <w:bCs/>
                <w:iCs/>
                <w:sz w:val="20"/>
                <w:szCs w:val="20"/>
                <w:lang w:val="es-MX" w:eastAsia="x-none"/>
              </w:rPr>
              <w:t>OBRA)</w:t>
            </w:r>
            <w:r w:rsidRPr="00E4606F">
              <w:rPr>
                <w:rFonts w:ascii="Arial" w:hAnsi="Arial" w:cs="Arial"/>
                <w:sz w:val="20"/>
                <w:szCs w:val="20"/>
              </w:rPr>
              <w:t xml:space="preserve">, de acuerdo a los Términos de Referencia establecidos, bajo el siguiente detalle mínimamente: </w:t>
            </w:r>
          </w:p>
          <w:p w14:paraId="278D65FE" w14:textId="77777777" w:rsidR="002A422C" w:rsidRPr="00E4606F" w:rsidRDefault="002A422C" w:rsidP="002A422C">
            <w:pPr>
              <w:jc w:val="both"/>
              <w:rPr>
                <w:rFonts w:ascii="Arial" w:hAnsi="Arial" w:cs="Arial"/>
                <w:sz w:val="20"/>
                <w:szCs w:val="20"/>
              </w:rPr>
            </w:pPr>
          </w:p>
          <w:p w14:paraId="768E865B" w14:textId="3768CF30"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Objetivos</w:t>
            </w:r>
          </w:p>
          <w:p w14:paraId="54C53D08" w14:textId="3E7E50FF"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Alcance</w:t>
            </w:r>
          </w:p>
          <w:p w14:paraId="2DC32C02" w14:textId="77777777"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Metodología</w:t>
            </w:r>
          </w:p>
          <w:p w14:paraId="337C02DF" w14:textId="6E6FF885"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Plan de Trabajo (</w:t>
            </w:r>
            <w:r w:rsidRPr="00E4606F">
              <w:rPr>
                <w:rFonts w:ascii="Arial" w:hAnsi="Arial" w:cs="Arial"/>
                <w:b/>
                <w:bCs/>
                <w:iCs/>
                <w:sz w:val="20"/>
                <w:szCs w:val="20"/>
                <w:lang w:val="es-MX" w:eastAsia="x-none"/>
              </w:rPr>
              <w:t>OBRA)</w:t>
            </w:r>
          </w:p>
          <w:p w14:paraId="3786FD0E" w14:textId="279F0239"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Métodos constructivos</w:t>
            </w:r>
          </w:p>
          <w:p w14:paraId="2905AAAA" w14:textId="5431F047"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Organigrama</w:t>
            </w:r>
          </w:p>
          <w:p w14:paraId="597100FE" w14:textId="29983E3A"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Frentes de trabajo</w:t>
            </w:r>
          </w:p>
          <w:p w14:paraId="5F3FE3D1" w14:textId="42F54CDA" w:rsidR="002A422C" w:rsidRPr="00E4606F" w:rsidRDefault="002A422C" w:rsidP="00E4606F">
            <w:pPr>
              <w:pStyle w:val="Prrafodelista"/>
              <w:numPr>
                <w:ilvl w:val="0"/>
                <w:numId w:val="46"/>
              </w:numPr>
              <w:jc w:val="both"/>
              <w:rPr>
                <w:rFonts w:ascii="Arial" w:hAnsi="Arial" w:cs="Arial"/>
                <w:sz w:val="20"/>
                <w:szCs w:val="20"/>
              </w:rPr>
            </w:pPr>
            <w:r w:rsidRPr="00E4606F">
              <w:rPr>
                <w:rFonts w:ascii="Arial" w:hAnsi="Arial" w:cs="Arial"/>
                <w:sz w:val="20"/>
                <w:szCs w:val="20"/>
              </w:rPr>
              <w:t>Cronograma (</w:t>
            </w:r>
            <w:r w:rsidRPr="00E4606F">
              <w:rPr>
                <w:rFonts w:ascii="Arial" w:hAnsi="Arial" w:cs="Arial"/>
                <w:b/>
                <w:bCs/>
                <w:iCs/>
                <w:sz w:val="20"/>
                <w:szCs w:val="20"/>
                <w:lang w:val="es-MX" w:eastAsia="x-none"/>
              </w:rPr>
              <w:t>OBRA)</w:t>
            </w:r>
          </w:p>
          <w:p w14:paraId="3113B712" w14:textId="4C15DE11" w:rsidR="002A422C" w:rsidRPr="00E4606F" w:rsidRDefault="002A422C" w:rsidP="002A422C">
            <w:pPr>
              <w:jc w:val="both"/>
              <w:rPr>
                <w:rFonts w:ascii="Arial" w:hAnsi="Arial" w:cs="Arial"/>
                <w:sz w:val="20"/>
                <w:szCs w:val="20"/>
              </w:rPr>
            </w:pPr>
          </w:p>
        </w:tc>
      </w:tr>
    </w:tbl>
    <w:p w14:paraId="5E302522" w14:textId="77777777" w:rsidR="002A422C" w:rsidRPr="00E4606F" w:rsidRDefault="002A422C" w:rsidP="002A422C">
      <w:pPr>
        <w:jc w:val="both"/>
        <w:rPr>
          <w:rFonts w:ascii="Arial" w:hAnsi="Arial" w:cs="Arial"/>
          <w:sz w:val="20"/>
          <w:szCs w:val="20"/>
        </w:rPr>
      </w:pPr>
    </w:p>
    <w:p w14:paraId="780D7060" w14:textId="77777777" w:rsidR="002A422C" w:rsidRPr="00E4606F" w:rsidRDefault="002A422C" w:rsidP="002A422C">
      <w:pPr>
        <w:rPr>
          <w:rFonts w:ascii="Arial" w:hAnsi="Arial" w:cs="Arial"/>
          <w:sz w:val="20"/>
          <w:szCs w:val="20"/>
        </w:rPr>
      </w:pPr>
      <w:r w:rsidRPr="00E4606F">
        <w:rPr>
          <w:rFonts w:ascii="Arial" w:hAnsi="Arial" w:cs="Arial"/>
          <w:sz w:val="20"/>
          <w:szCs w:val="20"/>
        </w:rPr>
        <w:t>Forman parte de la Propuesta Técnica adicionalmente los siguientes documentos: (*)</w:t>
      </w:r>
    </w:p>
    <w:p w14:paraId="369D09B6" w14:textId="77777777" w:rsidR="002A422C" w:rsidRPr="00E4606F" w:rsidRDefault="002A422C" w:rsidP="002A422C">
      <w:pPr>
        <w:keepNext/>
        <w:outlineLvl w:val="1"/>
        <w:rPr>
          <w:rFonts w:ascii="Arial" w:hAnsi="Arial" w:cs="Arial"/>
          <w:b/>
          <w:sz w:val="20"/>
          <w:szCs w:val="20"/>
        </w:rPr>
      </w:pPr>
      <w:r w:rsidRPr="00E4606F">
        <w:rPr>
          <w:rFonts w:ascii="Arial" w:hAnsi="Arial" w:cs="Arial"/>
          <w:b/>
          <w:sz w:val="20"/>
          <w:szCs w:val="20"/>
        </w:rPr>
        <w:br w:type="page"/>
      </w:r>
    </w:p>
    <w:p w14:paraId="418A6841" w14:textId="77777777" w:rsidR="002A422C" w:rsidRPr="00E4606F" w:rsidRDefault="002A422C" w:rsidP="002A422C">
      <w:pPr>
        <w:keepNext/>
        <w:jc w:val="center"/>
        <w:outlineLvl w:val="1"/>
        <w:rPr>
          <w:rFonts w:ascii="Arial" w:hAnsi="Arial" w:cs="Arial"/>
          <w:b/>
          <w:bCs/>
          <w:iCs/>
          <w:sz w:val="20"/>
          <w:szCs w:val="20"/>
          <w:lang w:val="es-BO" w:eastAsia="x-none"/>
        </w:rPr>
      </w:pPr>
      <w:r w:rsidRPr="00E4606F">
        <w:rPr>
          <w:rFonts w:ascii="Arial" w:hAnsi="Arial" w:cs="Arial"/>
          <w:b/>
          <w:bCs/>
          <w:iCs/>
          <w:sz w:val="20"/>
          <w:szCs w:val="20"/>
          <w:lang w:val="x-none" w:eastAsia="x-none"/>
        </w:rPr>
        <w:lastRenderedPageBreak/>
        <w:t xml:space="preserve">FORMULARIO </w:t>
      </w:r>
      <w:r w:rsidRPr="00E4606F">
        <w:rPr>
          <w:rFonts w:ascii="Arial" w:hAnsi="Arial" w:cs="Arial"/>
          <w:b/>
          <w:bCs/>
          <w:iCs/>
          <w:sz w:val="20"/>
          <w:szCs w:val="20"/>
          <w:lang w:eastAsia="x-none"/>
        </w:rPr>
        <w:t>C1.1</w:t>
      </w:r>
    </w:p>
    <w:p w14:paraId="75CE56FC" w14:textId="77777777" w:rsidR="002A422C" w:rsidRPr="00E4606F" w:rsidRDefault="002A422C" w:rsidP="002A422C">
      <w:pPr>
        <w:keepNext/>
        <w:jc w:val="center"/>
        <w:outlineLvl w:val="1"/>
        <w:rPr>
          <w:rFonts w:ascii="Arial" w:hAnsi="Arial" w:cs="Arial"/>
          <w:b/>
          <w:bCs/>
          <w:iCs/>
          <w:sz w:val="20"/>
          <w:szCs w:val="20"/>
          <w:lang w:val="es-MX" w:eastAsia="x-none"/>
        </w:rPr>
      </w:pPr>
      <w:r w:rsidRPr="00E4606F">
        <w:rPr>
          <w:rFonts w:ascii="Arial" w:hAnsi="Arial" w:cs="Arial"/>
          <w:b/>
          <w:bCs/>
          <w:iCs/>
          <w:sz w:val="20"/>
          <w:szCs w:val="20"/>
          <w:lang w:val="x-none" w:eastAsia="x-none"/>
        </w:rPr>
        <w:t>EQUIPO MINIMO COMPROMETIDO PARA LA OBRA</w:t>
      </w:r>
    </w:p>
    <w:p w14:paraId="07EBE56E" w14:textId="77777777" w:rsidR="002A422C" w:rsidRPr="00E4606F" w:rsidRDefault="002A422C" w:rsidP="002A422C">
      <w:pPr>
        <w:jc w:val="both"/>
        <w:rPr>
          <w:rFonts w:ascii="Arial" w:hAnsi="Arial" w:cs="Arial"/>
          <w:sz w:val="20"/>
          <w:szCs w:val="20"/>
        </w:rPr>
      </w:pPr>
    </w:p>
    <w:tbl>
      <w:tblPr>
        <w:tblW w:w="10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45"/>
        <w:gridCol w:w="4479"/>
        <w:gridCol w:w="1235"/>
        <w:gridCol w:w="1390"/>
        <w:gridCol w:w="1545"/>
        <w:gridCol w:w="1366"/>
      </w:tblGrid>
      <w:tr w:rsidR="002A422C" w:rsidRPr="00E4606F" w14:paraId="05B731D4" w14:textId="77777777" w:rsidTr="00890B5D">
        <w:trPr>
          <w:trHeight w:val="220"/>
          <w:jc w:val="center"/>
        </w:trPr>
        <w:tc>
          <w:tcPr>
            <w:tcW w:w="10360" w:type="dxa"/>
            <w:gridSpan w:val="6"/>
            <w:tcBorders>
              <w:top w:val="single" w:sz="12" w:space="0" w:color="auto"/>
              <w:bottom w:val="single" w:sz="12" w:space="0" w:color="auto"/>
            </w:tcBorders>
            <w:shd w:val="clear" w:color="auto" w:fill="B3B3B3"/>
            <w:vAlign w:val="center"/>
          </w:tcPr>
          <w:p w14:paraId="7FCD6561" w14:textId="77777777" w:rsidR="002A422C" w:rsidRPr="00E4606F" w:rsidRDefault="002A422C" w:rsidP="002A422C">
            <w:pPr>
              <w:rPr>
                <w:rFonts w:ascii="Arial" w:hAnsi="Arial" w:cs="Arial"/>
                <w:b/>
                <w:sz w:val="20"/>
                <w:szCs w:val="20"/>
              </w:rPr>
            </w:pPr>
            <w:r w:rsidRPr="00E4606F">
              <w:rPr>
                <w:rFonts w:ascii="Arial" w:hAnsi="Arial" w:cs="Arial"/>
                <w:b/>
                <w:sz w:val="20"/>
                <w:szCs w:val="20"/>
              </w:rPr>
              <w:t>PERMANENTE</w:t>
            </w:r>
          </w:p>
        </w:tc>
      </w:tr>
      <w:tr w:rsidR="002A422C" w:rsidRPr="00E4606F" w14:paraId="76762984" w14:textId="77777777" w:rsidTr="00890B5D">
        <w:trPr>
          <w:trHeight w:val="319"/>
          <w:jc w:val="center"/>
        </w:trPr>
        <w:tc>
          <w:tcPr>
            <w:tcW w:w="34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5FFF4198"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N°</w:t>
            </w:r>
          </w:p>
        </w:tc>
        <w:tc>
          <w:tcPr>
            <w:tcW w:w="4479" w:type="dxa"/>
            <w:tcBorders>
              <w:top w:val="single" w:sz="12" w:space="0" w:color="auto"/>
              <w:left w:val="single" w:sz="4" w:space="0" w:color="auto"/>
              <w:bottom w:val="single" w:sz="4" w:space="0" w:color="auto"/>
              <w:right w:val="single" w:sz="4" w:space="0" w:color="auto"/>
            </w:tcBorders>
            <w:shd w:val="clear" w:color="auto" w:fill="F2F2F2"/>
            <w:vAlign w:val="center"/>
          </w:tcPr>
          <w:p w14:paraId="5E844B2B"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DESCRIPCIÓN</w:t>
            </w:r>
          </w:p>
        </w:tc>
        <w:tc>
          <w:tcPr>
            <w:tcW w:w="1235" w:type="dxa"/>
            <w:tcBorders>
              <w:top w:val="single" w:sz="12" w:space="0" w:color="auto"/>
              <w:left w:val="single" w:sz="4" w:space="0" w:color="auto"/>
              <w:bottom w:val="single" w:sz="4" w:space="0" w:color="auto"/>
              <w:right w:val="single" w:sz="4" w:space="0" w:color="auto"/>
            </w:tcBorders>
            <w:shd w:val="clear" w:color="auto" w:fill="F2F2F2"/>
            <w:vAlign w:val="center"/>
          </w:tcPr>
          <w:p w14:paraId="1444A07E"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UNIDAD</w:t>
            </w:r>
          </w:p>
        </w:tc>
        <w:tc>
          <w:tcPr>
            <w:tcW w:w="1390" w:type="dxa"/>
            <w:tcBorders>
              <w:top w:val="single" w:sz="12" w:space="0" w:color="auto"/>
              <w:left w:val="single" w:sz="4" w:space="0" w:color="auto"/>
              <w:bottom w:val="single" w:sz="4" w:space="0" w:color="auto"/>
              <w:right w:val="single" w:sz="4" w:space="0" w:color="auto"/>
            </w:tcBorders>
            <w:shd w:val="clear" w:color="auto" w:fill="F2F2F2"/>
            <w:vAlign w:val="center"/>
          </w:tcPr>
          <w:p w14:paraId="27CDBC85"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CANTIDAD</w:t>
            </w:r>
          </w:p>
        </w:tc>
        <w:tc>
          <w:tcPr>
            <w:tcW w:w="1545" w:type="dxa"/>
            <w:tcBorders>
              <w:top w:val="single" w:sz="12" w:space="0" w:color="auto"/>
              <w:left w:val="single" w:sz="4" w:space="0" w:color="auto"/>
              <w:bottom w:val="single" w:sz="4" w:space="0" w:color="auto"/>
              <w:right w:val="single" w:sz="4" w:space="0" w:color="auto"/>
            </w:tcBorders>
            <w:shd w:val="clear" w:color="auto" w:fill="F2F2F2"/>
            <w:vAlign w:val="center"/>
          </w:tcPr>
          <w:p w14:paraId="1AC5FD61"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POTENCIA</w:t>
            </w:r>
          </w:p>
        </w:tc>
        <w:tc>
          <w:tcPr>
            <w:tcW w:w="1366" w:type="dxa"/>
            <w:tcBorders>
              <w:top w:val="single" w:sz="12" w:space="0" w:color="auto"/>
              <w:left w:val="single" w:sz="4" w:space="0" w:color="auto"/>
              <w:bottom w:val="single" w:sz="4" w:space="0" w:color="auto"/>
            </w:tcBorders>
            <w:shd w:val="clear" w:color="auto" w:fill="F2F2F2"/>
            <w:vAlign w:val="center"/>
          </w:tcPr>
          <w:p w14:paraId="38963B85"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CAPACIDAD</w:t>
            </w:r>
          </w:p>
        </w:tc>
      </w:tr>
      <w:tr w:rsidR="002A422C" w:rsidRPr="00E4606F" w14:paraId="19C98593" w14:textId="77777777" w:rsidTr="00890B5D">
        <w:trPr>
          <w:trHeight w:val="378"/>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E23A2BE"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1</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28271B2E"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7F4A8A79" w14:textId="77777777" w:rsidR="002A422C" w:rsidRPr="00E4606F" w:rsidRDefault="002A422C" w:rsidP="002A422C">
            <w:pPr>
              <w:jc w:val="cente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69AF5132" w14:textId="77777777" w:rsidR="002A422C" w:rsidRPr="00E4606F" w:rsidRDefault="002A422C" w:rsidP="002A422C">
            <w:pPr>
              <w:jc w:val="cente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05CAD424"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51392EE9" w14:textId="77777777" w:rsidR="002A422C" w:rsidRPr="00E4606F" w:rsidRDefault="002A422C" w:rsidP="002A422C">
            <w:pPr>
              <w:jc w:val="center"/>
              <w:rPr>
                <w:rFonts w:ascii="Arial" w:hAnsi="Arial" w:cs="Arial"/>
                <w:sz w:val="20"/>
                <w:szCs w:val="20"/>
              </w:rPr>
            </w:pPr>
          </w:p>
        </w:tc>
      </w:tr>
      <w:tr w:rsidR="002A422C" w:rsidRPr="00E4606F" w14:paraId="1199E017" w14:textId="77777777" w:rsidTr="00890B5D">
        <w:trPr>
          <w:trHeight w:val="384"/>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3162594"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2</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63AC7C0D"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6B1FDE07" w14:textId="77777777" w:rsidR="002A422C" w:rsidRPr="00E4606F" w:rsidRDefault="002A422C" w:rsidP="002A422C">
            <w:pPr>
              <w:jc w:val="cente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4095B48B" w14:textId="77777777" w:rsidR="002A422C" w:rsidRPr="00E4606F" w:rsidRDefault="002A422C" w:rsidP="002A422C">
            <w:pPr>
              <w:jc w:val="cente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4A3C1808"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7E72B515" w14:textId="77777777" w:rsidR="002A422C" w:rsidRPr="00E4606F" w:rsidRDefault="002A422C" w:rsidP="002A422C">
            <w:pPr>
              <w:jc w:val="center"/>
              <w:rPr>
                <w:rFonts w:ascii="Arial" w:hAnsi="Arial" w:cs="Arial"/>
                <w:sz w:val="20"/>
                <w:szCs w:val="20"/>
              </w:rPr>
            </w:pPr>
          </w:p>
        </w:tc>
      </w:tr>
      <w:tr w:rsidR="002A422C" w:rsidRPr="00E4606F" w14:paraId="456AA0BC" w14:textId="77777777" w:rsidTr="00890B5D">
        <w:trPr>
          <w:trHeight w:val="390"/>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73696C4"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3</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6442B0D2"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6D865D66" w14:textId="77777777" w:rsidR="002A422C" w:rsidRPr="00E4606F" w:rsidRDefault="002A422C" w:rsidP="002A422C">
            <w:pPr>
              <w:jc w:val="cente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56BA0E96" w14:textId="77777777" w:rsidR="002A422C" w:rsidRPr="00E4606F" w:rsidRDefault="002A422C" w:rsidP="002A422C">
            <w:pPr>
              <w:jc w:val="cente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3ACE6623"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1B3117CC" w14:textId="77777777" w:rsidR="002A422C" w:rsidRPr="00E4606F" w:rsidRDefault="002A422C" w:rsidP="002A422C">
            <w:pPr>
              <w:jc w:val="center"/>
              <w:rPr>
                <w:rFonts w:ascii="Arial" w:hAnsi="Arial" w:cs="Arial"/>
                <w:sz w:val="20"/>
                <w:szCs w:val="20"/>
              </w:rPr>
            </w:pPr>
          </w:p>
        </w:tc>
      </w:tr>
      <w:tr w:rsidR="002A422C" w:rsidRPr="00E4606F" w14:paraId="5A5CFD8E" w14:textId="77777777" w:rsidTr="00890B5D">
        <w:trPr>
          <w:trHeight w:val="390"/>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6A52BE8"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4</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2992346E"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68F22EEF" w14:textId="77777777" w:rsidR="002A422C" w:rsidRPr="00E4606F" w:rsidRDefault="002A422C" w:rsidP="002A422C">
            <w:pPr>
              <w:jc w:val="cente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2DFF71E6" w14:textId="77777777" w:rsidR="002A422C" w:rsidRPr="00E4606F" w:rsidRDefault="002A422C" w:rsidP="002A422C">
            <w:pPr>
              <w:jc w:val="cente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3BC14DAF"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01CE1735" w14:textId="77777777" w:rsidR="002A422C" w:rsidRPr="00E4606F" w:rsidRDefault="002A422C" w:rsidP="002A422C">
            <w:pPr>
              <w:jc w:val="center"/>
              <w:rPr>
                <w:rFonts w:ascii="Arial" w:hAnsi="Arial" w:cs="Arial"/>
                <w:sz w:val="20"/>
                <w:szCs w:val="20"/>
              </w:rPr>
            </w:pPr>
          </w:p>
        </w:tc>
      </w:tr>
      <w:tr w:rsidR="002A422C" w:rsidRPr="00E4606F" w14:paraId="071DEC26" w14:textId="77777777" w:rsidTr="00890B5D">
        <w:trPr>
          <w:trHeight w:val="390"/>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C781E5C"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5</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67317DDF"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70B6B4AB" w14:textId="77777777" w:rsidR="002A422C" w:rsidRPr="00E4606F" w:rsidRDefault="002A422C" w:rsidP="002A422C">
            <w:pPr>
              <w:jc w:val="cente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2C3DEA1A" w14:textId="77777777" w:rsidR="002A422C" w:rsidRPr="00E4606F" w:rsidRDefault="002A422C" w:rsidP="002A422C">
            <w:pPr>
              <w:jc w:val="cente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5E4AA329"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7062532E" w14:textId="77777777" w:rsidR="002A422C" w:rsidRPr="00E4606F" w:rsidRDefault="002A422C" w:rsidP="002A422C">
            <w:pPr>
              <w:jc w:val="center"/>
              <w:rPr>
                <w:rFonts w:ascii="Arial" w:hAnsi="Arial" w:cs="Arial"/>
                <w:sz w:val="20"/>
                <w:szCs w:val="20"/>
              </w:rPr>
            </w:pPr>
          </w:p>
        </w:tc>
      </w:tr>
      <w:tr w:rsidR="002A422C" w:rsidRPr="00E4606F" w14:paraId="6C3127D4" w14:textId="77777777" w:rsidTr="00890B5D">
        <w:trPr>
          <w:trHeight w:val="208"/>
          <w:jc w:val="center"/>
        </w:trPr>
        <w:tc>
          <w:tcPr>
            <w:tcW w:w="10360" w:type="dxa"/>
            <w:gridSpan w:val="6"/>
            <w:tcBorders>
              <w:top w:val="single" w:sz="12" w:space="0" w:color="auto"/>
              <w:bottom w:val="single" w:sz="12" w:space="0" w:color="auto"/>
            </w:tcBorders>
            <w:shd w:val="clear" w:color="auto" w:fill="B3B3B3"/>
            <w:vAlign w:val="center"/>
          </w:tcPr>
          <w:p w14:paraId="21F91897" w14:textId="77777777" w:rsidR="002A422C" w:rsidRPr="00E4606F" w:rsidRDefault="002A422C" w:rsidP="002A422C">
            <w:pPr>
              <w:rPr>
                <w:rFonts w:ascii="Arial" w:hAnsi="Arial" w:cs="Arial"/>
                <w:b/>
                <w:sz w:val="20"/>
                <w:szCs w:val="20"/>
              </w:rPr>
            </w:pPr>
            <w:r w:rsidRPr="00E4606F">
              <w:rPr>
                <w:rFonts w:ascii="Arial" w:hAnsi="Arial" w:cs="Arial"/>
                <w:b/>
                <w:sz w:val="20"/>
                <w:szCs w:val="20"/>
              </w:rPr>
              <w:t>DE ACUERDO A REQUERIMIENTO</w:t>
            </w:r>
          </w:p>
        </w:tc>
      </w:tr>
      <w:tr w:rsidR="002A422C" w:rsidRPr="00E4606F" w14:paraId="08239511" w14:textId="77777777" w:rsidTr="00890B5D">
        <w:trPr>
          <w:trHeight w:val="319"/>
          <w:jc w:val="center"/>
        </w:trPr>
        <w:tc>
          <w:tcPr>
            <w:tcW w:w="34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34D1DB17"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N°</w:t>
            </w:r>
          </w:p>
        </w:tc>
        <w:tc>
          <w:tcPr>
            <w:tcW w:w="4479" w:type="dxa"/>
            <w:tcBorders>
              <w:top w:val="single" w:sz="12" w:space="0" w:color="auto"/>
              <w:left w:val="single" w:sz="4" w:space="0" w:color="auto"/>
              <w:bottom w:val="single" w:sz="4" w:space="0" w:color="auto"/>
              <w:right w:val="single" w:sz="4" w:space="0" w:color="auto"/>
            </w:tcBorders>
            <w:shd w:val="clear" w:color="auto" w:fill="F2F2F2"/>
            <w:vAlign w:val="center"/>
          </w:tcPr>
          <w:p w14:paraId="71CECA8F"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DESCRIPCIÓN</w:t>
            </w:r>
          </w:p>
        </w:tc>
        <w:tc>
          <w:tcPr>
            <w:tcW w:w="1235" w:type="dxa"/>
            <w:tcBorders>
              <w:top w:val="single" w:sz="12" w:space="0" w:color="auto"/>
              <w:left w:val="single" w:sz="4" w:space="0" w:color="auto"/>
              <w:bottom w:val="single" w:sz="4" w:space="0" w:color="auto"/>
              <w:right w:val="single" w:sz="4" w:space="0" w:color="auto"/>
            </w:tcBorders>
            <w:shd w:val="clear" w:color="auto" w:fill="F2F2F2"/>
            <w:vAlign w:val="center"/>
          </w:tcPr>
          <w:p w14:paraId="253DBB8C"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UNIDAD</w:t>
            </w:r>
          </w:p>
        </w:tc>
        <w:tc>
          <w:tcPr>
            <w:tcW w:w="1390" w:type="dxa"/>
            <w:tcBorders>
              <w:top w:val="single" w:sz="12" w:space="0" w:color="auto"/>
              <w:left w:val="single" w:sz="4" w:space="0" w:color="auto"/>
              <w:bottom w:val="single" w:sz="4" w:space="0" w:color="auto"/>
              <w:right w:val="single" w:sz="4" w:space="0" w:color="auto"/>
            </w:tcBorders>
            <w:shd w:val="clear" w:color="auto" w:fill="F2F2F2"/>
            <w:vAlign w:val="center"/>
          </w:tcPr>
          <w:p w14:paraId="4C50BD67"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CANTIDAD</w:t>
            </w:r>
          </w:p>
        </w:tc>
        <w:tc>
          <w:tcPr>
            <w:tcW w:w="1545" w:type="dxa"/>
            <w:tcBorders>
              <w:top w:val="single" w:sz="12" w:space="0" w:color="auto"/>
              <w:left w:val="single" w:sz="4" w:space="0" w:color="auto"/>
              <w:bottom w:val="single" w:sz="4" w:space="0" w:color="auto"/>
              <w:right w:val="single" w:sz="4" w:space="0" w:color="auto"/>
            </w:tcBorders>
            <w:shd w:val="clear" w:color="auto" w:fill="F2F2F2"/>
            <w:vAlign w:val="center"/>
          </w:tcPr>
          <w:p w14:paraId="507F0690"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POTENCIA</w:t>
            </w:r>
          </w:p>
        </w:tc>
        <w:tc>
          <w:tcPr>
            <w:tcW w:w="1366" w:type="dxa"/>
            <w:tcBorders>
              <w:top w:val="single" w:sz="12" w:space="0" w:color="auto"/>
              <w:left w:val="single" w:sz="4" w:space="0" w:color="auto"/>
              <w:bottom w:val="single" w:sz="4" w:space="0" w:color="auto"/>
            </w:tcBorders>
            <w:shd w:val="clear" w:color="auto" w:fill="F2F2F2"/>
            <w:vAlign w:val="center"/>
          </w:tcPr>
          <w:p w14:paraId="342B9C9A" w14:textId="77777777" w:rsidR="002A422C" w:rsidRPr="00E4606F" w:rsidRDefault="002A422C" w:rsidP="002A422C">
            <w:pPr>
              <w:jc w:val="center"/>
              <w:rPr>
                <w:rFonts w:ascii="Arial" w:hAnsi="Arial" w:cs="Arial"/>
                <w:b/>
                <w:sz w:val="20"/>
                <w:szCs w:val="20"/>
              </w:rPr>
            </w:pPr>
            <w:r w:rsidRPr="00E4606F">
              <w:rPr>
                <w:rFonts w:ascii="Arial" w:hAnsi="Arial" w:cs="Arial"/>
                <w:b/>
                <w:sz w:val="20"/>
                <w:szCs w:val="20"/>
              </w:rPr>
              <w:t>CAPACIDAD</w:t>
            </w:r>
          </w:p>
        </w:tc>
      </w:tr>
      <w:tr w:rsidR="002A422C" w:rsidRPr="00E4606F" w14:paraId="1DF8239D" w14:textId="77777777" w:rsidTr="00890B5D">
        <w:trPr>
          <w:trHeight w:val="378"/>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81A6DD6"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1</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08F4A195"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2BE787C1" w14:textId="77777777" w:rsidR="002A422C" w:rsidRPr="00E4606F" w:rsidRDefault="002A422C" w:rsidP="002A422C">
            <w:pP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6C4FBA8C" w14:textId="77777777" w:rsidR="002A422C" w:rsidRPr="00E4606F" w:rsidRDefault="002A422C" w:rsidP="002A422C">
            <w:pP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49B478FB"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2B921338" w14:textId="77777777" w:rsidR="002A422C" w:rsidRPr="00E4606F" w:rsidRDefault="002A422C" w:rsidP="002A422C">
            <w:pPr>
              <w:jc w:val="center"/>
              <w:rPr>
                <w:rFonts w:ascii="Arial" w:hAnsi="Arial" w:cs="Arial"/>
                <w:sz w:val="20"/>
                <w:szCs w:val="20"/>
              </w:rPr>
            </w:pPr>
          </w:p>
        </w:tc>
      </w:tr>
      <w:tr w:rsidR="002A422C" w:rsidRPr="00E4606F" w14:paraId="58FB8BE0" w14:textId="77777777" w:rsidTr="00890B5D">
        <w:trPr>
          <w:trHeight w:val="384"/>
          <w:jc w:val="center"/>
        </w:trPr>
        <w:tc>
          <w:tcPr>
            <w:tcW w:w="34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37AF076" w14:textId="77777777" w:rsidR="002A422C" w:rsidRPr="00E4606F" w:rsidRDefault="002A422C" w:rsidP="002A422C">
            <w:pPr>
              <w:jc w:val="center"/>
              <w:rPr>
                <w:rFonts w:ascii="Arial" w:hAnsi="Arial" w:cs="Arial"/>
                <w:sz w:val="20"/>
                <w:szCs w:val="20"/>
              </w:rPr>
            </w:pPr>
            <w:r w:rsidRPr="00E4606F">
              <w:rPr>
                <w:rFonts w:ascii="Arial" w:hAnsi="Arial" w:cs="Arial"/>
                <w:sz w:val="20"/>
                <w:szCs w:val="20"/>
              </w:rPr>
              <w:t>2</w:t>
            </w:r>
          </w:p>
        </w:tc>
        <w:tc>
          <w:tcPr>
            <w:tcW w:w="4479" w:type="dxa"/>
            <w:tcBorders>
              <w:top w:val="single" w:sz="4" w:space="0" w:color="auto"/>
              <w:left w:val="single" w:sz="4" w:space="0" w:color="auto"/>
              <w:bottom w:val="single" w:sz="4" w:space="0" w:color="auto"/>
              <w:right w:val="single" w:sz="4" w:space="0" w:color="auto"/>
            </w:tcBorders>
            <w:shd w:val="clear" w:color="auto" w:fill="FFFFFF"/>
            <w:vAlign w:val="center"/>
          </w:tcPr>
          <w:p w14:paraId="2E67C213" w14:textId="77777777" w:rsidR="002A422C" w:rsidRPr="00E4606F" w:rsidRDefault="002A422C" w:rsidP="002A422C">
            <w:pPr>
              <w:rPr>
                <w:rFonts w:ascii="Arial" w:hAnsi="Arial" w:cs="Arial"/>
                <w:sz w:val="20"/>
                <w:szCs w:val="20"/>
              </w:rPr>
            </w:pPr>
          </w:p>
        </w:tc>
        <w:tc>
          <w:tcPr>
            <w:tcW w:w="1235" w:type="dxa"/>
            <w:tcBorders>
              <w:top w:val="single" w:sz="4" w:space="0" w:color="auto"/>
              <w:left w:val="single" w:sz="4" w:space="0" w:color="auto"/>
              <w:bottom w:val="single" w:sz="4" w:space="0" w:color="auto"/>
              <w:right w:val="single" w:sz="4" w:space="0" w:color="auto"/>
            </w:tcBorders>
            <w:shd w:val="clear" w:color="auto" w:fill="FFFFFF"/>
            <w:vAlign w:val="center"/>
          </w:tcPr>
          <w:p w14:paraId="5D8D1942" w14:textId="77777777" w:rsidR="002A422C" w:rsidRPr="00E4606F" w:rsidRDefault="002A422C" w:rsidP="002A422C">
            <w:pPr>
              <w:rPr>
                <w:rFonts w:ascii="Arial" w:hAnsi="Arial" w:cs="Arial"/>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vAlign w:val="center"/>
          </w:tcPr>
          <w:p w14:paraId="090EE853" w14:textId="77777777" w:rsidR="002A422C" w:rsidRPr="00E4606F" w:rsidRDefault="002A422C" w:rsidP="002A422C">
            <w:pPr>
              <w:rPr>
                <w:rFonts w:ascii="Arial" w:hAnsi="Arial" w:cs="Arial"/>
                <w:sz w:val="20"/>
                <w:szCs w:val="20"/>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1BF3687C" w14:textId="77777777" w:rsidR="002A422C" w:rsidRPr="00E4606F" w:rsidRDefault="002A422C" w:rsidP="002A422C">
            <w:pPr>
              <w:jc w:val="center"/>
              <w:rPr>
                <w:rFonts w:ascii="Arial" w:hAnsi="Arial" w:cs="Arial"/>
                <w:sz w:val="20"/>
                <w:szCs w:val="20"/>
              </w:rPr>
            </w:pPr>
          </w:p>
        </w:tc>
        <w:tc>
          <w:tcPr>
            <w:tcW w:w="1366" w:type="dxa"/>
            <w:tcBorders>
              <w:top w:val="single" w:sz="4" w:space="0" w:color="auto"/>
              <w:left w:val="single" w:sz="4" w:space="0" w:color="auto"/>
              <w:bottom w:val="single" w:sz="4" w:space="0" w:color="auto"/>
            </w:tcBorders>
            <w:shd w:val="clear" w:color="auto" w:fill="FFFFFF"/>
            <w:vAlign w:val="center"/>
          </w:tcPr>
          <w:p w14:paraId="63FC1697" w14:textId="77777777" w:rsidR="002A422C" w:rsidRPr="00E4606F" w:rsidRDefault="002A422C" w:rsidP="002A422C">
            <w:pPr>
              <w:jc w:val="center"/>
              <w:rPr>
                <w:rFonts w:ascii="Arial" w:hAnsi="Arial" w:cs="Arial"/>
                <w:sz w:val="20"/>
                <w:szCs w:val="20"/>
              </w:rPr>
            </w:pPr>
          </w:p>
        </w:tc>
      </w:tr>
      <w:tr w:rsidR="002A422C" w:rsidRPr="00E4606F" w14:paraId="28999EA5" w14:textId="77777777" w:rsidTr="00890B5D">
        <w:trPr>
          <w:trHeight w:val="375"/>
          <w:jc w:val="center"/>
        </w:trPr>
        <w:tc>
          <w:tcPr>
            <w:tcW w:w="10360" w:type="dxa"/>
            <w:gridSpan w:val="6"/>
            <w:tcBorders>
              <w:top w:val="single" w:sz="12" w:space="0" w:color="auto"/>
              <w:left w:val="single" w:sz="12" w:space="0" w:color="auto"/>
              <w:bottom w:val="single" w:sz="12" w:space="0" w:color="auto"/>
            </w:tcBorders>
            <w:shd w:val="clear" w:color="auto" w:fill="FFFFFF"/>
            <w:tcMar>
              <w:left w:w="0" w:type="dxa"/>
              <w:right w:w="0" w:type="dxa"/>
            </w:tcMar>
            <w:vAlign w:val="center"/>
          </w:tcPr>
          <w:p w14:paraId="4531F53A" w14:textId="77777777" w:rsidR="002A422C" w:rsidRPr="00E4606F" w:rsidRDefault="002A422C" w:rsidP="002A422C">
            <w:pPr>
              <w:jc w:val="both"/>
              <w:rPr>
                <w:rFonts w:ascii="Arial" w:hAnsi="Arial" w:cs="Arial"/>
                <w:b/>
                <w:i/>
                <w:sz w:val="20"/>
                <w:szCs w:val="20"/>
              </w:rPr>
            </w:pPr>
            <w:r w:rsidRPr="00E4606F">
              <w:rPr>
                <w:rFonts w:ascii="Arial" w:hAnsi="Arial" w:cs="Arial"/>
                <w:b/>
                <w:i/>
                <w:sz w:val="20"/>
                <w:szCs w:val="20"/>
              </w:rPr>
              <w:t>(Se podrá adicionar una columna, si se requieren otro tipo de características técnicas.)</w:t>
            </w:r>
          </w:p>
        </w:tc>
      </w:tr>
      <w:tr w:rsidR="002A422C" w:rsidRPr="00E4606F" w14:paraId="3348D47B" w14:textId="77777777" w:rsidTr="00890B5D">
        <w:trPr>
          <w:trHeight w:val="375"/>
          <w:jc w:val="center"/>
        </w:trPr>
        <w:tc>
          <w:tcPr>
            <w:tcW w:w="10360" w:type="dxa"/>
            <w:gridSpan w:val="6"/>
            <w:tcBorders>
              <w:top w:val="single" w:sz="12" w:space="0" w:color="auto"/>
              <w:left w:val="single" w:sz="12" w:space="0" w:color="auto"/>
              <w:bottom w:val="single" w:sz="12" w:space="0" w:color="auto"/>
            </w:tcBorders>
            <w:shd w:val="clear" w:color="auto" w:fill="FFFFFF"/>
            <w:tcMar>
              <w:left w:w="0" w:type="dxa"/>
              <w:right w:w="0" w:type="dxa"/>
            </w:tcMar>
            <w:vAlign w:val="center"/>
          </w:tcPr>
          <w:p w14:paraId="2867DAFD" w14:textId="77777777" w:rsidR="002A422C" w:rsidRPr="00E4606F" w:rsidRDefault="002A422C" w:rsidP="002A422C">
            <w:pPr>
              <w:jc w:val="both"/>
              <w:rPr>
                <w:rFonts w:ascii="Arial" w:hAnsi="Arial" w:cs="Arial"/>
                <w:sz w:val="20"/>
                <w:szCs w:val="20"/>
              </w:rPr>
            </w:pPr>
            <w:r w:rsidRPr="00E4606F">
              <w:rPr>
                <w:rFonts w:ascii="Arial" w:hAnsi="Arial" w:cs="Arial"/>
                <w:sz w:val="20"/>
                <w:szCs w:val="20"/>
              </w:rPr>
              <w:t>En caso de adjudicación el Oferente adjudicado presentará certificados de garantía de operatividad y adecuado rendimiento del equipo y maquinaria ofertado, firmado por el Representante Legal y un profesional del área.</w:t>
            </w:r>
          </w:p>
        </w:tc>
      </w:tr>
    </w:tbl>
    <w:p w14:paraId="0C0C51D9" w14:textId="77777777" w:rsidR="002A422C" w:rsidRPr="002A422C" w:rsidRDefault="002A422C" w:rsidP="002A422C">
      <w:pPr>
        <w:jc w:val="both"/>
        <w:rPr>
          <w:rFonts w:ascii="Arial" w:hAnsi="Arial" w:cs="Arial"/>
        </w:rPr>
      </w:pPr>
    </w:p>
    <w:p w14:paraId="4FAC992B" w14:textId="77777777" w:rsidR="002A422C" w:rsidRPr="002A422C" w:rsidRDefault="002A422C" w:rsidP="002A422C">
      <w:pPr>
        <w:jc w:val="both"/>
        <w:rPr>
          <w:rFonts w:ascii="Arial" w:hAnsi="Arial" w:cs="Arial"/>
        </w:rPr>
      </w:pPr>
    </w:p>
    <w:p w14:paraId="2B7CEE53" w14:textId="77777777" w:rsidR="002A422C" w:rsidRPr="002A422C" w:rsidRDefault="002A422C" w:rsidP="002A422C">
      <w:pPr>
        <w:jc w:val="center"/>
        <w:rPr>
          <w:rFonts w:ascii="Arial" w:hAnsi="Arial" w:cs="Arial"/>
          <w:b/>
        </w:rPr>
      </w:pPr>
    </w:p>
    <w:p w14:paraId="72CFA89C" w14:textId="77777777" w:rsidR="002A422C" w:rsidRPr="002A422C" w:rsidRDefault="002A422C" w:rsidP="002A422C">
      <w:pPr>
        <w:jc w:val="center"/>
        <w:rPr>
          <w:rFonts w:ascii="Arial" w:hAnsi="Arial" w:cs="Arial"/>
          <w:b/>
        </w:rPr>
      </w:pPr>
    </w:p>
    <w:p w14:paraId="23846D4C" w14:textId="77777777" w:rsidR="002A422C" w:rsidRPr="002A422C" w:rsidRDefault="002A422C" w:rsidP="002A422C">
      <w:pPr>
        <w:jc w:val="center"/>
        <w:rPr>
          <w:rFonts w:ascii="Arial" w:hAnsi="Arial" w:cs="Arial"/>
          <w:b/>
        </w:rPr>
      </w:pPr>
    </w:p>
    <w:p w14:paraId="2A61C391" w14:textId="77777777" w:rsidR="002A422C" w:rsidRPr="00890B5D" w:rsidRDefault="002A422C" w:rsidP="002A422C">
      <w:pPr>
        <w:tabs>
          <w:tab w:val="right" w:pos="6663"/>
        </w:tabs>
        <w:jc w:val="center"/>
        <w:rPr>
          <w:rFonts w:ascii="Arial" w:hAnsi="Arial" w:cs="Arial"/>
          <w:b/>
          <w:bCs/>
          <w:i/>
          <w:iCs/>
          <w:sz w:val="20"/>
        </w:rPr>
      </w:pPr>
      <w:r w:rsidRPr="00890B5D">
        <w:rPr>
          <w:rFonts w:ascii="Arial" w:hAnsi="Arial" w:cs="Arial"/>
          <w:b/>
          <w:bCs/>
          <w:i/>
          <w:iCs/>
          <w:sz w:val="20"/>
        </w:rPr>
        <w:t>(Firma del Representante Legal del Oferente)</w:t>
      </w:r>
    </w:p>
    <w:p w14:paraId="03986C0B" w14:textId="77777777" w:rsidR="002A422C" w:rsidRPr="00890B5D" w:rsidRDefault="002A422C" w:rsidP="002A422C">
      <w:pPr>
        <w:tabs>
          <w:tab w:val="center" w:pos="4252"/>
          <w:tab w:val="right" w:pos="8504"/>
        </w:tabs>
        <w:jc w:val="center"/>
        <w:rPr>
          <w:rFonts w:ascii="Arial" w:hAnsi="Arial" w:cs="Arial"/>
          <w:b/>
          <w:bCs/>
          <w:i/>
          <w:iCs/>
          <w:sz w:val="20"/>
          <w:lang w:val="es-BO" w:eastAsia="x-none"/>
        </w:rPr>
      </w:pPr>
      <w:r w:rsidRPr="00890B5D">
        <w:rPr>
          <w:rFonts w:ascii="Arial" w:hAnsi="Arial" w:cs="Arial"/>
          <w:b/>
          <w:bCs/>
          <w:i/>
          <w:iCs/>
          <w:sz w:val="20"/>
          <w:lang w:val="es-BO" w:eastAsia="x-none"/>
        </w:rPr>
        <w:t>(Nombre completo del Representante</w:t>
      </w:r>
      <w:r w:rsidRPr="00890B5D">
        <w:rPr>
          <w:rFonts w:ascii="Arial" w:hAnsi="Arial" w:cs="Arial"/>
          <w:i/>
          <w:iCs/>
          <w:sz w:val="20"/>
          <w:lang w:val="es-BO" w:eastAsia="x-none"/>
        </w:rPr>
        <w:t xml:space="preserve"> </w:t>
      </w:r>
      <w:r w:rsidRPr="00890B5D">
        <w:rPr>
          <w:rFonts w:ascii="Arial" w:hAnsi="Arial" w:cs="Arial"/>
          <w:b/>
          <w:bCs/>
          <w:i/>
          <w:iCs/>
          <w:sz w:val="20"/>
          <w:lang w:val="es-BO" w:eastAsia="x-none"/>
        </w:rPr>
        <w:t>Legal)</w:t>
      </w:r>
    </w:p>
    <w:p w14:paraId="097597B9" w14:textId="77777777" w:rsidR="002A422C" w:rsidRPr="002A422C" w:rsidRDefault="002A422C" w:rsidP="002A422C">
      <w:pPr>
        <w:spacing w:after="200" w:line="276" w:lineRule="auto"/>
        <w:rPr>
          <w:rFonts w:ascii="Arial" w:hAnsi="Arial" w:cs="Arial"/>
          <w:b/>
        </w:rPr>
      </w:pPr>
    </w:p>
    <w:p w14:paraId="7F4A50BF" w14:textId="77777777" w:rsidR="002A422C" w:rsidRPr="002A422C" w:rsidRDefault="002A422C" w:rsidP="002A422C">
      <w:pPr>
        <w:spacing w:after="200" w:line="276" w:lineRule="auto"/>
        <w:rPr>
          <w:rFonts w:ascii="Arial" w:hAnsi="Arial" w:cs="Arial"/>
          <w:b/>
        </w:rPr>
      </w:pPr>
    </w:p>
    <w:p w14:paraId="6108A699" w14:textId="77777777" w:rsidR="002A422C" w:rsidRPr="002A422C" w:rsidRDefault="002A422C" w:rsidP="002A422C">
      <w:pPr>
        <w:spacing w:after="200" w:line="276" w:lineRule="auto"/>
        <w:rPr>
          <w:rFonts w:ascii="Arial" w:hAnsi="Arial" w:cs="Arial"/>
          <w:b/>
        </w:rPr>
      </w:pPr>
    </w:p>
    <w:p w14:paraId="23EC1520" w14:textId="61BBBEB2" w:rsidR="002A422C" w:rsidRDefault="002A422C" w:rsidP="002A422C">
      <w:pPr>
        <w:spacing w:after="200" w:line="276" w:lineRule="auto"/>
        <w:rPr>
          <w:rFonts w:ascii="Arial" w:hAnsi="Arial" w:cs="Arial"/>
          <w:b/>
        </w:rPr>
      </w:pPr>
    </w:p>
    <w:p w14:paraId="7A8F9591" w14:textId="77777777" w:rsidR="00890B5D" w:rsidRPr="002A422C" w:rsidRDefault="00890B5D" w:rsidP="002A422C">
      <w:pPr>
        <w:spacing w:after="200" w:line="276" w:lineRule="auto"/>
        <w:rPr>
          <w:rFonts w:ascii="Arial" w:hAnsi="Arial" w:cs="Arial"/>
          <w:b/>
        </w:rPr>
      </w:pPr>
    </w:p>
    <w:p w14:paraId="32F3226D" w14:textId="77777777" w:rsidR="002A422C" w:rsidRPr="002A422C" w:rsidRDefault="002A422C" w:rsidP="002A422C">
      <w:pPr>
        <w:spacing w:after="200" w:line="276" w:lineRule="auto"/>
        <w:rPr>
          <w:rFonts w:ascii="Arial" w:hAnsi="Arial" w:cs="Arial"/>
          <w:b/>
        </w:rPr>
      </w:pPr>
    </w:p>
    <w:p w14:paraId="347C731C" w14:textId="77777777" w:rsidR="002A422C" w:rsidRPr="002A422C" w:rsidRDefault="002A422C" w:rsidP="002A422C">
      <w:pPr>
        <w:spacing w:after="200" w:line="276" w:lineRule="auto"/>
        <w:rPr>
          <w:rFonts w:ascii="Arial" w:hAnsi="Arial" w:cs="Arial"/>
          <w:b/>
        </w:rPr>
      </w:pPr>
    </w:p>
    <w:p w14:paraId="2558C5E7" w14:textId="7169D2E2" w:rsidR="002A422C" w:rsidRDefault="002A422C" w:rsidP="002A422C">
      <w:pPr>
        <w:spacing w:after="200" w:line="276" w:lineRule="auto"/>
        <w:rPr>
          <w:rFonts w:ascii="Arial" w:hAnsi="Arial" w:cs="Arial"/>
          <w:b/>
        </w:rPr>
      </w:pPr>
    </w:p>
    <w:p w14:paraId="03CC2802" w14:textId="4A278A9A" w:rsidR="00890B5D" w:rsidRDefault="00890B5D" w:rsidP="002A422C">
      <w:pPr>
        <w:spacing w:after="200" w:line="276" w:lineRule="auto"/>
        <w:rPr>
          <w:rFonts w:ascii="Arial" w:hAnsi="Arial" w:cs="Arial"/>
          <w:b/>
        </w:rPr>
      </w:pPr>
    </w:p>
    <w:p w14:paraId="69FD006C" w14:textId="77777777" w:rsidR="00890B5D" w:rsidRPr="002A422C" w:rsidRDefault="00890B5D" w:rsidP="002A422C">
      <w:pPr>
        <w:spacing w:after="200" w:line="276" w:lineRule="auto"/>
        <w:rPr>
          <w:rFonts w:ascii="Arial" w:hAnsi="Arial" w:cs="Arial"/>
          <w:b/>
        </w:rPr>
      </w:pPr>
    </w:p>
    <w:p w14:paraId="59ACE264" w14:textId="77777777" w:rsidR="002A422C" w:rsidRPr="00890B5D" w:rsidRDefault="002A422C" w:rsidP="002A422C">
      <w:pPr>
        <w:keepNext/>
        <w:jc w:val="center"/>
        <w:outlineLvl w:val="1"/>
        <w:rPr>
          <w:rFonts w:ascii="Arial" w:hAnsi="Arial" w:cs="Arial"/>
          <w:b/>
          <w:bCs/>
          <w:iCs/>
          <w:sz w:val="20"/>
          <w:szCs w:val="20"/>
          <w:lang w:eastAsia="x-none"/>
        </w:rPr>
      </w:pPr>
      <w:r w:rsidRPr="00890B5D">
        <w:rPr>
          <w:rFonts w:ascii="Arial" w:hAnsi="Arial" w:cs="Arial"/>
          <w:b/>
          <w:bCs/>
          <w:iCs/>
          <w:sz w:val="20"/>
          <w:szCs w:val="20"/>
          <w:lang w:val="x-none" w:eastAsia="x-none"/>
        </w:rPr>
        <w:lastRenderedPageBreak/>
        <w:t xml:space="preserve">FORMULARIO </w:t>
      </w:r>
      <w:r w:rsidRPr="00890B5D">
        <w:rPr>
          <w:rFonts w:ascii="Arial" w:hAnsi="Arial" w:cs="Arial"/>
          <w:b/>
          <w:bCs/>
          <w:iCs/>
          <w:sz w:val="20"/>
          <w:szCs w:val="20"/>
          <w:lang w:eastAsia="x-none"/>
        </w:rPr>
        <w:t>A3</w:t>
      </w:r>
    </w:p>
    <w:p w14:paraId="58760E5D" w14:textId="77777777" w:rsidR="002A422C" w:rsidRPr="00890B5D" w:rsidRDefault="002A422C" w:rsidP="002A422C">
      <w:pPr>
        <w:keepNext/>
        <w:jc w:val="center"/>
        <w:outlineLvl w:val="1"/>
        <w:rPr>
          <w:rFonts w:ascii="Arial" w:hAnsi="Arial" w:cs="Arial"/>
          <w:b/>
          <w:bCs/>
          <w:iCs/>
          <w:sz w:val="20"/>
          <w:szCs w:val="20"/>
          <w:lang w:val="x-none" w:eastAsia="x-none"/>
        </w:rPr>
      </w:pPr>
      <w:r w:rsidRPr="00890B5D">
        <w:rPr>
          <w:rFonts w:ascii="Arial" w:hAnsi="Arial" w:cs="Arial"/>
          <w:b/>
          <w:bCs/>
          <w:iCs/>
          <w:sz w:val="20"/>
          <w:szCs w:val="20"/>
          <w:lang w:val="x-none" w:eastAsia="x-none"/>
        </w:rPr>
        <w:t xml:space="preserve">EXPERIENCIA GENERAL DEL </w:t>
      </w:r>
      <w:r w:rsidRPr="00890B5D">
        <w:rPr>
          <w:rFonts w:ascii="Arial" w:hAnsi="Arial" w:cs="Arial"/>
          <w:b/>
          <w:bCs/>
          <w:iCs/>
          <w:sz w:val="20"/>
          <w:szCs w:val="20"/>
          <w:lang w:eastAsia="x-none"/>
        </w:rPr>
        <w:t>PROPONENTE</w:t>
      </w:r>
    </w:p>
    <w:p w14:paraId="4411DF2D" w14:textId="77777777" w:rsidR="002A422C" w:rsidRPr="00890B5D" w:rsidRDefault="002A422C" w:rsidP="002A422C">
      <w:pPr>
        <w:jc w:val="center"/>
        <w:rPr>
          <w:rFonts w:ascii="Arial" w:hAnsi="Arial" w:cs="Arial"/>
          <w:sz w:val="20"/>
          <w:szCs w:val="20"/>
          <w:highlight w:val="yellow"/>
        </w:rPr>
      </w:pPr>
    </w:p>
    <w:tbl>
      <w:tblPr>
        <w:tblW w:w="5662"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5"/>
        <w:gridCol w:w="206"/>
        <w:gridCol w:w="995"/>
        <w:gridCol w:w="890"/>
        <w:gridCol w:w="1012"/>
        <w:gridCol w:w="856"/>
        <w:gridCol w:w="1212"/>
        <w:gridCol w:w="1135"/>
        <w:gridCol w:w="1301"/>
        <w:gridCol w:w="775"/>
        <w:gridCol w:w="1301"/>
        <w:gridCol w:w="1156"/>
      </w:tblGrid>
      <w:tr w:rsidR="002A422C" w:rsidRPr="00890B5D" w14:paraId="5CAFC627" w14:textId="77777777" w:rsidTr="00890B5D">
        <w:trPr>
          <w:trHeight w:val="220"/>
          <w:jc w:val="center"/>
        </w:trPr>
        <w:tc>
          <w:tcPr>
            <w:tcW w:w="5000" w:type="pct"/>
            <w:gridSpan w:val="12"/>
            <w:tcBorders>
              <w:top w:val="single" w:sz="12" w:space="0" w:color="auto"/>
              <w:bottom w:val="single" w:sz="12" w:space="0" w:color="auto"/>
            </w:tcBorders>
            <w:shd w:val="clear" w:color="auto" w:fill="B3B3B3"/>
            <w:vAlign w:val="center"/>
          </w:tcPr>
          <w:p w14:paraId="7CAB8F92" w14:textId="77777777" w:rsidR="002A422C" w:rsidRPr="00890B5D" w:rsidRDefault="002A422C" w:rsidP="002A422C">
            <w:pPr>
              <w:jc w:val="center"/>
              <w:rPr>
                <w:rFonts w:ascii="Arial" w:hAnsi="Arial" w:cs="Arial"/>
                <w:b/>
                <w:i/>
                <w:sz w:val="20"/>
                <w:szCs w:val="20"/>
              </w:rPr>
            </w:pPr>
            <w:r w:rsidRPr="00890B5D">
              <w:rPr>
                <w:rFonts w:ascii="Arial" w:hAnsi="Arial" w:cs="Arial"/>
                <w:b/>
                <w:i/>
                <w:sz w:val="20"/>
                <w:szCs w:val="20"/>
              </w:rPr>
              <w:t>[NOMBRE DE LA EMPRESA]</w:t>
            </w:r>
          </w:p>
        </w:tc>
      </w:tr>
      <w:tr w:rsidR="002A422C" w:rsidRPr="00890B5D" w14:paraId="14DB2224" w14:textId="77777777" w:rsidTr="00890B5D">
        <w:trPr>
          <w:trHeight w:val="379"/>
          <w:jc w:val="center"/>
        </w:trPr>
        <w:tc>
          <w:tcPr>
            <w:tcW w:w="119" w:type="pct"/>
            <w:tcBorders>
              <w:top w:val="single" w:sz="12" w:space="0" w:color="auto"/>
              <w:left w:val="single" w:sz="12" w:space="0" w:color="auto"/>
              <w:bottom w:val="single" w:sz="12" w:space="0" w:color="auto"/>
            </w:tcBorders>
            <w:shd w:val="clear" w:color="auto" w:fill="F2F2F2"/>
            <w:tcMar>
              <w:left w:w="0" w:type="dxa"/>
              <w:right w:w="0" w:type="dxa"/>
            </w:tcMar>
            <w:vAlign w:val="center"/>
          </w:tcPr>
          <w:p w14:paraId="5E51B895"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N°</w:t>
            </w:r>
          </w:p>
        </w:tc>
        <w:tc>
          <w:tcPr>
            <w:tcW w:w="544" w:type="pct"/>
            <w:gridSpan w:val="2"/>
            <w:tcBorders>
              <w:top w:val="single" w:sz="12" w:space="0" w:color="auto"/>
              <w:left w:val="single" w:sz="12" w:space="0" w:color="auto"/>
              <w:bottom w:val="single" w:sz="12" w:space="0" w:color="auto"/>
            </w:tcBorders>
            <w:shd w:val="clear" w:color="auto" w:fill="F2F2F2"/>
            <w:vAlign w:val="center"/>
          </w:tcPr>
          <w:p w14:paraId="002313FC"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Nombre del Convocante / Persona y Dirección de Contacto</w:t>
            </w:r>
          </w:p>
        </w:tc>
        <w:tc>
          <w:tcPr>
            <w:tcW w:w="401" w:type="pct"/>
            <w:tcBorders>
              <w:top w:val="single" w:sz="12" w:space="0" w:color="auto"/>
              <w:left w:val="single" w:sz="12" w:space="0" w:color="auto"/>
              <w:bottom w:val="single" w:sz="12" w:space="0" w:color="auto"/>
            </w:tcBorders>
            <w:shd w:val="clear" w:color="auto" w:fill="F2F2F2"/>
            <w:vAlign w:val="center"/>
          </w:tcPr>
          <w:p w14:paraId="5CC25495"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Objeto del Contrato</w:t>
            </w:r>
          </w:p>
          <w:p w14:paraId="2633AE26"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(Obra similar)</w:t>
            </w:r>
          </w:p>
        </w:tc>
        <w:tc>
          <w:tcPr>
            <w:tcW w:w="455" w:type="pct"/>
            <w:tcBorders>
              <w:top w:val="single" w:sz="12" w:space="0" w:color="auto"/>
              <w:left w:val="single" w:sz="12" w:space="0" w:color="auto"/>
              <w:bottom w:val="single" w:sz="12" w:space="0" w:color="auto"/>
            </w:tcBorders>
            <w:shd w:val="clear" w:color="auto" w:fill="F2F2F2"/>
            <w:vAlign w:val="center"/>
          </w:tcPr>
          <w:p w14:paraId="27ACBDC0"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Ubicación</w:t>
            </w:r>
          </w:p>
        </w:tc>
        <w:tc>
          <w:tcPr>
            <w:tcW w:w="386" w:type="pct"/>
            <w:tcBorders>
              <w:top w:val="single" w:sz="12" w:space="0" w:color="auto"/>
              <w:left w:val="single" w:sz="12" w:space="0" w:color="auto"/>
              <w:bottom w:val="single" w:sz="12" w:space="0" w:color="auto"/>
            </w:tcBorders>
            <w:shd w:val="clear" w:color="auto" w:fill="F2F2F2"/>
            <w:vAlign w:val="center"/>
          </w:tcPr>
          <w:p w14:paraId="28F82F57"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Monto final del contrato en Bs. (*)</w:t>
            </w:r>
          </w:p>
        </w:tc>
        <w:tc>
          <w:tcPr>
            <w:tcW w:w="544" w:type="pct"/>
            <w:tcBorders>
              <w:top w:val="single" w:sz="12" w:space="0" w:color="auto"/>
              <w:left w:val="single" w:sz="12" w:space="0" w:color="auto"/>
              <w:bottom w:val="single" w:sz="12" w:space="0" w:color="auto"/>
            </w:tcBorders>
            <w:shd w:val="clear" w:color="auto" w:fill="F2F2F2"/>
            <w:vAlign w:val="center"/>
          </w:tcPr>
          <w:p w14:paraId="543CE61C"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Período de ejecución</w:t>
            </w:r>
          </w:p>
          <w:p w14:paraId="3F54A148"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(Fecha de inicio y finalización)</w:t>
            </w:r>
          </w:p>
        </w:tc>
        <w:tc>
          <w:tcPr>
            <w:tcW w:w="510" w:type="pct"/>
            <w:tcBorders>
              <w:top w:val="single" w:sz="12" w:space="0" w:color="auto"/>
              <w:left w:val="single" w:sz="12" w:space="0" w:color="auto"/>
              <w:bottom w:val="single" w:sz="12" w:space="0" w:color="auto"/>
            </w:tcBorders>
            <w:shd w:val="clear" w:color="auto" w:fill="F2F2F2"/>
            <w:vAlign w:val="center"/>
          </w:tcPr>
          <w:p w14:paraId="2CBC0A38"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Monto en $u$ (Llenado de uso alternativo)</w:t>
            </w:r>
          </w:p>
        </w:tc>
        <w:tc>
          <w:tcPr>
            <w:tcW w:w="584" w:type="pct"/>
            <w:tcBorders>
              <w:top w:val="single" w:sz="12" w:space="0" w:color="auto"/>
              <w:left w:val="single" w:sz="12" w:space="0" w:color="auto"/>
              <w:bottom w:val="single" w:sz="12" w:space="0" w:color="auto"/>
            </w:tcBorders>
            <w:shd w:val="clear" w:color="auto" w:fill="F2F2F2"/>
            <w:vAlign w:val="center"/>
          </w:tcPr>
          <w:p w14:paraId="44E0CFA0"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 participación en Asociación (**)</w:t>
            </w:r>
          </w:p>
        </w:tc>
        <w:tc>
          <w:tcPr>
            <w:tcW w:w="349" w:type="pct"/>
            <w:tcBorders>
              <w:top w:val="single" w:sz="12" w:space="0" w:color="auto"/>
              <w:left w:val="single" w:sz="12" w:space="0" w:color="auto"/>
              <w:bottom w:val="single" w:sz="12" w:space="0" w:color="auto"/>
            </w:tcBorders>
            <w:shd w:val="clear" w:color="auto" w:fill="F2F2F2"/>
            <w:vAlign w:val="center"/>
          </w:tcPr>
          <w:p w14:paraId="7F89F953" w14:textId="77777777" w:rsidR="002A422C" w:rsidRPr="00890B5D" w:rsidRDefault="002A422C" w:rsidP="002A422C">
            <w:pPr>
              <w:ind w:left="-70"/>
              <w:jc w:val="center"/>
              <w:rPr>
                <w:rFonts w:ascii="Arial" w:hAnsi="Arial" w:cs="Arial"/>
                <w:b/>
                <w:sz w:val="20"/>
                <w:szCs w:val="20"/>
              </w:rPr>
            </w:pPr>
            <w:r w:rsidRPr="00890B5D">
              <w:rPr>
                <w:rFonts w:ascii="Arial" w:hAnsi="Arial" w:cs="Arial"/>
                <w:b/>
                <w:sz w:val="20"/>
                <w:szCs w:val="20"/>
              </w:rPr>
              <w:t>Nombre del Socio(s) (***)</w:t>
            </w:r>
          </w:p>
        </w:tc>
        <w:tc>
          <w:tcPr>
            <w:tcW w:w="584" w:type="pct"/>
            <w:tcBorders>
              <w:top w:val="single" w:sz="12" w:space="0" w:color="auto"/>
              <w:left w:val="single" w:sz="12" w:space="0" w:color="auto"/>
              <w:bottom w:val="single" w:sz="12" w:space="0" w:color="auto"/>
            </w:tcBorders>
            <w:shd w:val="clear" w:color="auto" w:fill="F2F2F2"/>
            <w:vAlign w:val="center"/>
          </w:tcPr>
          <w:p w14:paraId="6B2EDAF0"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Profesional Responsable (****)</w:t>
            </w:r>
          </w:p>
        </w:tc>
        <w:tc>
          <w:tcPr>
            <w:tcW w:w="519" w:type="pct"/>
            <w:tcBorders>
              <w:top w:val="single" w:sz="12" w:space="0" w:color="auto"/>
              <w:left w:val="single" w:sz="12" w:space="0" w:color="auto"/>
              <w:bottom w:val="single" w:sz="12" w:space="0" w:color="auto"/>
            </w:tcBorders>
            <w:shd w:val="clear" w:color="auto" w:fill="F2F2F2"/>
            <w:vAlign w:val="center"/>
          </w:tcPr>
          <w:p w14:paraId="7F9217B4"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Documento que acredita</w:t>
            </w:r>
          </w:p>
          <w:p w14:paraId="22A45199" w14:textId="77777777" w:rsidR="002A422C" w:rsidRPr="00890B5D" w:rsidRDefault="002A422C" w:rsidP="002A422C">
            <w:pPr>
              <w:jc w:val="center"/>
              <w:rPr>
                <w:rFonts w:ascii="Arial" w:hAnsi="Arial" w:cs="Arial"/>
                <w:b/>
                <w:sz w:val="20"/>
                <w:szCs w:val="20"/>
              </w:rPr>
            </w:pPr>
            <w:r w:rsidRPr="00890B5D">
              <w:rPr>
                <w:rFonts w:ascii="Arial" w:hAnsi="Arial" w:cs="Arial"/>
                <w:b/>
                <w:sz w:val="20"/>
                <w:szCs w:val="20"/>
              </w:rPr>
              <w:t># Página</w:t>
            </w:r>
          </w:p>
        </w:tc>
      </w:tr>
      <w:tr w:rsidR="002A422C" w:rsidRPr="00890B5D" w14:paraId="536316E2" w14:textId="77777777" w:rsidTr="00890B5D">
        <w:trPr>
          <w:trHeight w:val="157"/>
          <w:jc w:val="center"/>
        </w:trPr>
        <w:tc>
          <w:tcPr>
            <w:tcW w:w="119"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5B98476"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1</w:t>
            </w:r>
          </w:p>
        </w:tc>
        <w:tc>
          <w:tcPr>
            <w:tcW w:w="544" w:type="pct"/>
            <w:gridSpan w:val="2"/>
            <w:tcBorders>
              <w:top w:val="single" w:sz="12" w:space="0" w:color="auto"/>
              <w:left w:val="single" w:sz="4" w:space="0" w:color="auto"/>
              <w:bottom w:val="single" w:sz="4" w:space="0" w:color="auto"/>
              <w:right w:val="single" w:sz="4" w:space="0" w:color="auto"/>
            </w:tcBorders>
            <w:shd w:val="clear" w:color="auto" w:fill="FFFFFF"/>
            <w:vAlign w:val="center"/>
          </w:tcPr>
          <w:p w14:paraId="291B845A" w14:textId="77777777" w:rsidR="002A422C" w:rsidRPr="00890B5D" w:rsidRDefault="002A422C" w:rsidP="002A422C">
            <w:pPr>
              <w:jc w:val="center"/>
              <w:rPr>
                <w:rFonts w:ascii="Arial" w:hAnsi="Arial" w:cs="Arial"/>
                <w:sz w:val="20"/>
                <w:szCs w:val="20"/>
              </w:rPr>
            </w:pPr>
          </w:p>
        </w:tc>
        <w:tc>
          <w:tcPr>
            <w:tcW w:w="401" w:type="pct"/>
            <w:tcBorders>
              <w:top w:val="single" w:sz="12" w:space="0" w:color="auto"/>
              <w:left w:val="single" w:sz="4" w:space="0" w:color="auto"/>
              <w:bottom w:val="single" w:sz="4" w:space="0" w:color="auto"/>
              <w:right w:val="single" w:sz="4" w:space="0" w:color="auto"/>
            </w:tcBorders>
            <w:shd w:val="clear" w:color="auto" w:fill="FFFFFF"/>
            <w:vAlign w:val="center"/>
          </w:tcPr>
          <w:p w14:paraId="1FB1303D" w14:textId="77777777" w:rsidR="002A422C" w:rsidRPr="00890B5D" w:rsidRDefault="002A422C" w:rsidP="002A422C">
            <w:pPr>
              <w:jc w:val="center"/>
              <w:rPr>
                <w:rFonts w:ascii="Arial" w:hAnsi="Arial" w:cs="Arial"/>
                <w:sz w:val="20"/>
                <w:szCs w:val="20"/>
              </w:rPr>
            </w:pPr>
          </w:p>
        </w:tc>
        <w:tc>
          <w:tcPr>
            <w:tcW w:w="455" w:type="pct"/>
            <w:tcBorders>
              <w:top w:val="single" w:sz="12" w:space="0" w:color="auto"/>
              <w:left w:val="single" w:sz="4" w:space="0" w:color="auto"/>
              <w:bottom w:val="single" w:sz="4" w:space="0" w:color="auto"/>
              <w:right w:val="single" w:sz="4" w:space="0" w:color="auto"/>
            </w:tcBorders>
            <w:shd w:val="clear" w:color="auto" w:fill="FFFFFF"/>
            <w:vAlign w:val="center"/>
          </w:tcPr>
          <w:p w14:paraId="6B9448D5" w14:textId="77777777" w:rsidR="002A422C" w:rsidRPr="00890B5D" w:rsidRDefault="002A422C" w:rsidP="002A422C">
            <w:pPr>
              <w:jc w:val="center"/>
              <w:rPr>
                <w:rFonts w:ascii="Arial" w:hAnsi="Arial" w:cs="Arial"/>
                <w:sz w:val="20"/>
                <w:szCs w:val="20"/>
              </w:rPr>
            </w:pPr>
          </w:p>
        </w:tc>
        <w:tc>
          <w:tcPr>
            <w:tcW w:w="386" w:type="pct"/>
            <w:tcBorders>
              <w:top w:val="single" w:sz="12" w:space="0" w:color="auto"/>
              <w:left w:val="single" w:sz="4" w:space="0" w:color="auto"/>
              <w:bottom w:val="single" w:sz="4" w:space="0" w:color="auto"/>
              <w:right w:val="single" w:sz="4" w:space="0" w:color="auto"/>
            </w:tcBorders>
            <w:shd w:val="clear" w:color="auto" w:fill="FFFFFF"/>
            <w:vAlign w:val="center"/>
          </w:tcPr>
          <w:p w14:paraId="32BB07D2" w14:textId="77777777" w:rsidR="002A422C" w:rsidRPr="00890B5D" w:rsidRDefault="002A422C" w:rsidP="002A422C">
            <w:pPr>
              <w:jc w:val="center"/>
              <w:rPr>
                <w:rFonts w:ascii="Arial" w:hAnsi="Arial" w:cs="Arial"/>
                <w:sz w:val="20"/>
                <w:szCs w:val="20"/>
              </w:rPr>
            </w:pPr>
          </w:p>
        </w:tc>
        <w:tc>
          <w:tcPr>
            <w:tcW w:w="544" w:type="pct"/>
            <w:tcBorders>
              <w:top w:val="single" w:sz="12" w:space="0" w:color="auto"/>
              <w:left w:val="single" w:sz="4" w:space="0" w:color="auto"/>
              <w:bottom w:val="single" w:sz="4" w:space="0" w:color="auto"/>
              <w:right w:val="single" w:sz="4" w:space="0" w:color="auto"/>
            </w:tcBorders>
            <w:shd w:val="clear" w:color="auto" w:fill="FFFFFF"/>
            <w:vAlign w:val="center"/>
          </w:tcPr>
          <w:p w14:paraId="4C27C141" w14:textId="77777777" w:rsidR="002A422C" w:rsidRPr="00890B5D" w:rsidRDefault="002A422C" w:rsidP="002A422C">
            <w:pPr>
              <w:jc w:val="center"/>
              <w:rPr>
                <w:rFonts w:ascii="Arial" w:hAnsi="Arial" w:cs="Arial"/>
                <w:sz w:val="20"/>
                <w:szCs w:val="20"/>
              </w:rPr>
            </w:pPr>
          </w:p>
        </w:tc>
        <w:tc>
          <w:tcPr>
            <w:tcW w:w="510" w:type="pct"/>
            <w:tcBorders>
              <w:top w:val="single" w:sz="12" w:space="0" w:color="auto"/>
              <w:left w:val="single" w:sz="4" w:space="0" w:color="auto"/>
              <w:bottom w:val="single" w:sz="4" w:space="0" w:color="auto"/>
              <w:right w:val="single" w:sz="4" w:space="0" w:color="auto"/>
            </w:tcBorders>
            <w:shd w:val="clear" w:color="auto" w:fill="FFFFFF"/>
            <w:vAlign w:val="center"/>
          </w:tcPr>
          <w:p w14:paraId="2C2DBCC5" w14:textId="77777777" w:rsidR="002A422C" w:rsidRPr="00890B5D" w:rsidRDefault="002A422C" w:rsidP="002A422C">
            <w:pPr>
              <w:jc w:val="center"/>
              <w:rPr>
                <w:rFonts w:ascii="Arial" w:hAnsi="Arial" w:cs="Arial"/>
                <w:sz w:val="20"/>
                <w:szCs w:val="20"/>
              </w:rPr>
            </w:pPr>
          </w:p>
        </w:tc>
        <w:tc>
          <w:tcPr>
            <w:tcW w:w="584" w:type="pct"/>
            <w:tcBorders>
              <w:top w:val="single" w:sz="12" w:space="0" w:color="auto"/>
              <w:left w:val="single" w:sz="4" w:space="0" w:color="auto"/>
              <w:bottom w:val="single" w:sz="4" w:space="0" w:color="auto"/>
              <w:right w:val="single" w:sz="4" w:space="0" w:color="auto"/>
            </w:tcBorders>
            <w:shd w:val="clear" w:color="auto" w:fill="FFFFFF"/>
            <w:vAlign w:val="center"/>
          </w:tcPr>
          <w:p w14:paraId="71AFA974" w14:textId="77777777" w:rsidR="002A422C" w:rsidRPr="00890B5D" w:rsidRDefault="002A422C" w:rsidP="002A422C">
            <w:pPr>
              <w:jc w:val="center"/>
              <w:rPr>
                <w:rFonts w:ascii="Arial" w:hAnsi="Arial" w:cs="Arial"/>
                <w:sz w:val="20"/>
                <w:szCs w:val="20"/>
              </w:rPr>
            </w:pPr>
          </w:p>
        </w:tc>
        <w:tc>
          <w:tcPr>
            <w:tcW w:w="349" w:type="pct"/>
            <w:tcBorders>
              <w:top w:val="single" w:sz="12" w:space="0" w:color="auto"/>
              <w:left w:val="single" w:sz="4" w:space="0" w:color="auto"/>
              <w:bottom w:val="single" w:sz="4" w:space="0" w:color="auto"/>
              <w:right w:val="single" w:sz="4" w:space="0" w:color="auto"/>
            </w:tcBorders>
            <w:shd w:val="clear" w:color="auto" w:fill="FFFFFF"/>
            <w:vAlign w:val="center"/>
          </w:tcPr>
          <w:p w14:paraId="7B04C9D0" w14:textId="77777777" w:rsidR="002A422C" w:rsidRPr="00890B5D" w:rsidRDefault="002A422C" w:rsidP="002A422C">
            <w:pPr>
              <w:jc w:val="center"/>
              <w:rPr>
                <w:rFonts w:ascii="Arial" w:hAnsi="Arial" w:cs="Arial"/>
                <w:sz w:val="20"/>
                <w:szCs w:val="20"/>
              </w:rPr>
            </w:pPr>
          </w:p>
        </w:tc>
        <w:tc>
          <w:tcPr>
            <w:tcW w:w="584" w:type="pct"/>
            <w:tcBorders>
              <w:top w:val="single" w:sz="12" w:space="0" w:color="auto"/>
              <w:left w:val="single" w:sz="4" w:space="0" w:color="auto"/>
              <w:bottom w:val="single" w:sz="4" w:space="0" w:color="auto"/>
            </w:tcBorders>
            <w:shd w:val="clear" w:color="auto" w:fill="FFFFFF"/>
            <w:vAlign w:val="center"/>
          </w:tcPr>
          <w:p w14:paraId="01BF2861" w14:textId="77777777" w:rsidR="002A422C" w:rsidRPr="00890B5D" w:rsidRDefault="002A422C" w:rsidP="002A422C">
            <w:pPr>
              <w:jc w:val="center"/>
              <w:rPr>
                <w:rFonts w:ascii="Arial" w:hAnsi="Arial" w:cs="Arial"/>
                <w:sz w:val="20"/>
                <w:szCs w:val="20"/>
              </w:rPr>
            </w:pPr>
          </w:p>
        </w:tc>
        <w:tc>
          <w:tcPr>
            <w:tcW w:w="519" w:type="pct"/>
            <w:tcBorders>
              <w:top w:val="single" w:sz="12" w:space="0" w:color="auto"/>
              <w:left w:val="single" w:sz="4" w:space="0" w:color="auto"/>
              <w:bottom w:val="single" w:sz="4" w:space="0" w:color="auto"/>
            </w:tcBorders>
            <w:shd w:val="clear" w:color="auto" w:fill="FFFFFF"/>
          </w:tcPr>
          <w:p w14:paraId="1D7CAF70" w14:textId="77777777" w:rsidR="002A422C" w:rsidRPr="00890B5D" w:rsidRDefault="002A422C" w:rsidP="002A422C">
            <w:pPr>
              <w:jc w:val="center"/>
              <w:rPr>
                <w:rFonts w:ascii="Arial" w:hAnsi="Arial" w:cs="Arial"/>
                <w:sz w:val="20"/>
                <w:szCs w:val="20"/>
              </w:rPr>
            </w:pPr>
          </w:p>
        </w:tc>
      </w:tr>
      <w:tr w:rsidR="002A422C" w:rsidRPr="00890B5D" w14:paraId="4AC08E53" w14:textId="77777777" w:rsidTr="00890B5D">
        <w:trPr>
          <w:trHeight w:val="183"/>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B71B99D"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2</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EA89E2"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64B898BD"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18C86B65"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5BCCC846"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5A2C0350"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658804C1"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2E2B4126"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14:paraId="4C6F0AE6"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5B01E6F4"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730610D4" w14:textId="77777777" w:rsidR="002A422C" w:rsidRPr="00890B5D" w:rsidRDefault="002A422C" w:rsidP="002A422C">
            <w:pPr>
              <w:jc w:val="center"/>
              <w:rPr>
                <w:rFonts w:ascii="Arial" w:hAnsi="Arial" w:cs="Arial"/>
                <w:sz w:val="20"/>
                <w:szCs w:val="20"/>
              </w:rPr>
            </w:pPr>
          </w:p>
        </w:tc>
      </w:tr>
      <w:tr w:rsidR="002A422C" w:rsidRPr="00890B5D" w14:paraId="1386719B" w14:textId="77777777" w:rsidTr="00890B5D">
        <w:trPr>
          <w:trHeight w:val="216"/>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820E2FD"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3</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B0DFC7"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1C857CEF"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481693AC"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252C1154"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26A18B99"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1E753C62"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129A403D"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14:paraId="429F2652"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6E8E0089"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58B7856C" w14:textId="77777777" w:rsidR="002A422C" w:rsidRPr="00890B5D" w:rsidRDefault="002A422C" w:rsidP="002A422C">
            <w:pPr>
              <w:jc w:val="center"/>
              <w:rPr>
                <w:rFonts w:ascii="Arial" w:hAnsi="Arial" w:cs="Arial"/>
                <w:sz w:val="20"/>
                <w:szCs w:val="20"/>
              </w:rPr>
            </w:pPr>
          </w:p>
        </w:tc>
      </w:tr>
      <w:tr w:rsidR="002A422C" w:rsidRPr="00890B5D" w14:paraId="3CB50870" w14:textId="77777777" w:rsidTr="00890B5D">
        <w:trPr>
          <w:trHeight w:val="250"/>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7C0F3F8"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4</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5C2E76"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5B6F35A3"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5469A713"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743B5D37"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2473F49A"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0F7B87E6"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11192EC4"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14:paraId="0E23CF20"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0ECDC1C4"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068F2618" w14:textId="77777777" w:rsidR="002A422C" w:rsidRPr="00890B5D" w:rsidRDefault="002A422C" w:rsidP="002A422C">
            <w:pPr>
              <w:jc w:val="center"/>
              <w:rPr>
                <w:rFonts w:ascii="Arial" w:hAnsi="Arial" w:cs="Arial"/>
                <w:sz w:val="20"/>
                <w:szCs w:val="20"/>
              </w:rPr>
            </w:pPr>
          </w:p>
        </w:tc>
      </w:tr>
      <w:tr w:rsidR="002A422C" w:rsidRPr="00890B5D" w14:paraId="3628F149" w14:textId="77777777" w:rsidTr="00890B5D">
        <w:trPr>
          <w:trHeight w:val="241"/>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811807D"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5</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7B000C"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63BD8E85"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7A116D10"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0991FC79"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408F5299"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55608A9A"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73B219AC"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14:paraId="128FD2A0"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328FF069"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5706AD08" w14:textId="77777777" w:rsidR="002A422C" w:rsidRPr="00890B5D" w:rsidRDefault="002A422C" w:rsidP="002A422C">
            <w:pPr>
              <w:jc w:val="center"/>
              <w:rPr>
                <w:rFonts w:ascii="Arial" w:hAnsi="Arial" w:cs="Arial"/>
                <w:sz w:val="20"/>
                <w:szCs w:val="20"/>
              </w:rPr>
            </w:pPr>
          </w:p>
        </w:tc>
      </w:tr>
      <w:tr w:rsidR="002A422C" w:rsidRPr="00890B5D" w14:paraId="4161B5C6" w14:textId="77777777" w:rsidTr="00890B5D">
        <w:trPr>
          <w:trHeight w:val="281"/>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BBD4E24"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86BA601"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24CC2F8F"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48494775"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3E472A6C"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4B333FAF"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081EFD3C"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27E5A66A"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14:paraId="302DEC27"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6CC95E1F"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042CAFD2" w14:textId="77777777" w:rsidR="002A422C" w:rsidRPr="00890B5D" w:rsidRDefault="002A422C" w:rsidP="002A422C">
            <w:pPr>
              <w:jc w:val="center"/>
              <w:rPr>
                <w:rFonts w:ascii="Arial" w:hAnsi="Arial" w:cs="Arial"/>
                <w:sz w:val="20"/>
                <w:szCs w:val="20"/>
              </w:rPr>
            </w:pPr>
          </w:p>
        </w:tc>
      </w:tr>
      <w:tr w:rsidR="002A422C" w:rsidRPr="00890B5D" w14:paraId="5ACED683" w14:textId="77777777" w:rsidTr="00890B5D">
        <w:trPr>
          <w:trHeight w:val="258"/>
          <w:jc w:val="center"/>
        </w:trPr>
        <w:tc>
          <w:tcPr>
            <w:tcW w:w="119" w:type="pct"/>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5C874665"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N</w:t>
            </w:r>
          </w:p>
        </w:tc>
        <w:tc>
          <w:tcPr>
            <w:tcW w:w="544" w:type="pct"/>
            <w:gridSpan w:val="2"/>
            <w:tcBorders>
              <w:top w:val="single" w:sz="4" w:space="0" w:color="auto"/>
              <w:left w:val="single" w:sz="4" w:space="0" w:color="auto"/>
              <w:bottom w:val="single" w:sz="12" w:space="0" w:color="auto"/>
              <w:right w:val="single" w:sz="4" w:space="0" w:color="auto"/>
            </w:tcBorders>
            <w:shd w:val="clear" w:color="auto" w:fill="FFFFFF"/>
            <w:vAlign w:val="center"/>
          </w:tcPr>
          <w:p w14:paraId="4CA465E2" w14:textId="77777777" w:rsidR="002A422C" w:rsidRPr="00890B5D" w:rsidRDefault="002A422C" w:rsidP="002A422C">
            <w:pPr>
              <w:jc w:val="center"/>
              <w:rPr>
                <w:rFonts w:ascii="Arial" w:hAnsi="Arial" w:cs="Arial"/>
                <w:sz w:val="20"/>
                <w:szCs w:val="20"/>
              </w:rPr>
            </w:pPr>
          </w:p>
        </w:tc>
        <w:tc>
          <w:tcPr>
            <w:tcW w:w="401" w:type="pct"/>
            <w:tcBorders>
              <w:top w:val="single" w:sz="4" w:space="0" w:color="auto"/>
              <w:left w:val="single" w:sz="4" w:space="0" w:color="auto"/>
              <w:bottom w:val="single" w:sz="12" w:space="0" w:color="auto"/>
              <w:right w:val="single" w:sz="4" w:space="0" w:color="auto"/>
            </w:tcBorders>
            <w:shd w:val="clear" w:color="auto" w:fill="FFFFFF"/>
            <w:vAlign w:val="center"/>
          </w:tcPr>
          <w:p w14:paraId="59E57D18" w14:textId="77777777" w:rsidR="002A422C" w:rsidRPr="00890B5D" w:rsidRDefault="002A422C" w:rsidP="002A422C">
            <w:pPr>
              <w:jc w:val="center"/>
              <w:rPr>
                <w:rFonts w:ascii="Arial" w:hAnsi="Arial" w:cs="Arial"/>
                <w:sz w:val="20"/>
                <w:szCs w:val="20"/>
              </w:rPr>
            </w:pPr>
          </w:p>
        </w:tc>
        <w:tc>
          <w:tcPr>
            <w:tcW w:w="455" w:type="pct"/>
            <w:tcBorders>
              <w:top w:val="single" w:sz="4" w:space="0" w:color="auto"/>
              <w:left w:val="single" w:sz="4" w:space="0" w:color="auto"/>
              <w:bottom w:val="single" w:sz="12" w:space="0" w:color="auto"/>
              <w:right w:val="single" w:sz="4" w:space="0" w:color="auto"/>
            </w:tcBorders>
            <w:shd w:val="clear" w:color="auto" w:fill="FFFFFF"/>
            <w:vAlign w:val="center"/>
          </w:tcPr>
          <w:p w14:paraId="53FCF46F" w14:textId="77777777" w:rsidR="002A422C" w:rsidRPr="00890B5D" w:rsidRDefault="002A422C" w:rsidP="002A422C">
            <w:pPr>
              <w:jc w:val="center"/>
              <w:rPr>
                <w:rFonts w:ascii="Arial" w:hAnsi="Arial" w:cs="Arial"/>
                <w:sz w:val="20"/>
                <w:szCs w:val="20"/>
              </w:rPr>
            </w:pPr>
          </w:p>
        </w:tc>
        <w:tc>
          <w:tcPr>
            <w:tcW w:w="386" w:type="pct"/>
            <w:tcBorders>
              <w:top w:val="single" w:sz="4" w:space="0" w:color="auto"/>
              <w:left w:val="single" w:sz="4" w:space="0" w:color="auto"/>
              <w:bottom w:val="single" w:sz="12" w:space="0" w:color="auto"/>
              <w:right w:val="single" w:sz="4" w:space="0" w:color="auto"/>
            </w:tcBorders>
            <w:shd w:val="clear" w:color="auto" w:fill="FFFFFF"/>
            <w:vAlign w:val="center"/>
          </w:tcPr>
          <w:p w14:paraId="2A3A23B0" w14:textId="77777777" w:rsidR="002A422C" w:rsidRPr="00890B5D" w:rsidRDefault="002A422C" w:rsidP="002A422C">
            <w:pPr>
              <w:jc w:val="center"/>
              <w:rPr>
                <w:rFonts w:ascii="Arial" w:hAnsi="Arial" w:cs="Arial"/>
                <w:sz w:val="20"/>
                <w:szCs w:val="20"/>
              </w:rPr>
            </w:pPr>
          </w:p>
        </w:tc>
        <w:tc>
          <w:tcPr>
            <w:tcW w:w="544" w:type="pct"/>
            <w:tcBorders>
              <w:top w:val="single" w:sz="4" w:space="0" w:color="auto"/>
              <w:left w:val="single" w:sz="4" w:space="0" w:color="auto"/>
              <w:bottom w:val="single" w:sz="12" w:space="0" w:color="auto"/>
              <w:right w:val="single" w:sz="4" w:space="0" w:color="auto"/>
            </w:tcBorders>
            <w:shd w:val="clear" w:color="auto" w:fill="FFFFFF"/>
            <w:vAlign w:val="center"/>
          </w:tcPr>
          <w:p w14:paraId="1377D6DB" w14:textId="77777777" w:rsidR="002A422C" w:rsidRPr="00890B5D" w:rsidRDefault="002A422C" w:rsidP="002A422C">
            <w:pPr>
              <w:jc w:val="center"/>
              <w:rPr>
                <w:rFonts w:ascii="Arial" w:hAnsi="Arial" w:cs="Arial"/>
                <w:sz w:val="20"/>
                <w:szCs w:val="20"/>
              </w:rPr>
            </w:pPr>
          </w:p>
        </w:tc>
        <w:tc>
          <w:tcPr>
            <w:tcW w:w="510" w:type="pct"/>
            <w:tcBorders>
              <w:top w:val="single" w:sz="4" w:space="0" w:color="auto"/>
              <w:left w:val="single" w:sz="4" w:space="0" w:color="auto"/>
              <w:bottom w:val="single" w:sz="12" w:space="0" w:color="auto"/>
              <w:right w:val="single" w:sz="4" w:space="0" w:color="auto"/>
            </w:tcBorders>
            <w:shd w:val="clear" w:color="auto" w:fill="FFFFFF"/>
            <w:vAlign w:val="center"/>
          </w:tcPr>
          <w:p w14:paraId="777A40B5"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12" w:space="0" w:color="auto"/>
              <w:right w:val="single" w:sz="4" w:space="0" w:color="auto"/>
            </w:tcBorders>
            <w:shd w:val="clear" w:color="auto" w:fill="FFFFFF"/>
            <w:vAlign w:val="center"/>
          </w:tcPr>
          <w:p w14:paraId="281165F4" w14:textId="77777777" w:rsidR="002A422C" w:rsidRPr="00890B5D" w:rsidRDefault="002A422C" w:rsidP="002A422C">
            <w:pPr>
              <w:jc w:val="center"/>
              <w:rPr>
                <w:rFonts w:ascii="Arial" w:hAnsi="Arial" w:cs="Arial"/>
                <w:sz w:val="20"/>
                <w:szCs w:val="20"/>
              </w:rPr>
            </w:pPr>
          </w:p>
        </w:tc>
        <w:tc>
          <w:tcPr>
            <w:tcW w:w="349" w:type="pct"/>
            <w:tcBorders>
              <w:top w:val="single" w:sz="4" w:space="0" w:color="auto"/>
              <w:left w:val="single" w:sz="4" w:space="0" w:color="auto"/>
              <w:bottom w:val="single" w:sz="12" w:space="0" w:color="auto"/>
              <w:right w:val="single" w:sz="4" w:space="0" w:color="auto"/>
            </w:tcBorders>
            <w:shd w:val="clear" w:color="auto" w:fill="FFFFFF"/>
            <w:vAlign w:val="center"/>
          </w:tcPr>
          <w:p w14:paraId="3E810168" w14:textId="77777777" w:rsidR="002A422C" w:rsidRPr="00890B5D" w:rsidRDefault="002A422C" w:rsidP="002A422C">
            <w:pPr>
              <w:jc w:val="center"/>
              <w:rPr>
                <w:rFonts w:ascii="Arial" w:hAnsi="Arial" w:cs="Arial"/>
                <w:sz w:val="20"/>
                <w:szCs w:val="20"/>
              </w:rPr>
            </w:pPr>
          </w:p>
        </w:tc>
        <w:tc>
          <w:tcPr>
            <w:tcW w:w="584" w:type="pct"/>
            <w:tcBorders>
              <w:top w:val="single" w:sz="4" w:space="0" w:color="auto"/>
              <w:left w:val="single" w:sz="4" w:space="0" w:color="auto"/>
              <w:bottom w:val="single" w:sz="12" w:space="0" w:color="auto"/>
            </w:tcBorders>
            <w:shd w:val="clear" w:color="auto" w:fill="FFFFFF"/>
            <w:vAlign w:val="center"/>
          </w:tcPr>
          <w:p w14:paraId="761FBC5C" w14:textId="77777777" w:rsidR="002A422C" w:rsidRPr="00890B5D" w:rsidRDefault="002A422C" w:rsidP="002A422C">
            <w:pPr>
              <w:jc w:val="center"/>
              <w:rPr>
                <w:rFonts w:ascii="Arial" w:hAnsi="Arial" w:cs="Arial"/>
                <w:sz w:val="20"/>
                <w:szCs w:val="20"/>
              </w:rPr>
            </w:pPr>
          </w:p>
        </w:tc>
        <w:tc>
          <w:tcPr>
            <w:tcW w:w="519" w:type="pct"/>
            <w:tcBorders>
              <w:top w:val="single" w:sz="4" w:space="0" w:color="auto"/>
              <w:left w:val="single" w:sz="4" w:space="0" w:color="auto"/>
              <w:bottom w:val="single" w:sz="12" w:space="0" w:color="auto"/>
            </w:tcBorders>
            <w:shd w:val="clear" w:color="auto" w:fill="FFFFFF"/>
          </w:tcPr>
          <w:p w14:paraId="3A89FD7F" w14:textId="77777777" w:rsidR="002A422C" w:rsidRPr="00890B5D" w:rsidRDefault="002A422C" w:rsidP="002A422C">
            <w:pPr>
              <w:jc w:val="center"/>
              <w:rPr>
                <w:rFonts w:ascii="Arial" w:hAnsi="Arial" w:cs="Arial"/>
                <w:sz w:val="20"/>
                <w:szCs w:val="20"/>
              </w:rPr>
            </w:pPr>
          </w:p>
        </w:tc>
      </w:tr>
      <w:tr w:rsidR="002A422C" w:rsidRPr="00890B5D" w14:paraId="2AC0C1B6" w14:textId="77777777" w:rsidTr="00890B5D">
        <w:trPr>
          <w:trHeight w:val="376"/>
          <w:jc w:val="center"/>
        </w:trPr>
        <w:tc>
          <w:tcPr>
            <w:tcW w:w="1906" w:type="pct"/>
            <w:gridSpan w:val="6"/>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4C085693" w14:textId="77777777" w:rsidR="002A422C" w:rsidRPr="00890B5D" w:rsidRDefault="002A422C" w:rsidP="002A422C">
            <w:pPr>
              <w:jc w:val="right"/>
              <w:rPr>
                <w:rFonts w:ascii="Arial" w:hAnsi="Arial" w:cs="Arial"/>
                <w:b/>
                <w:sz w:val="20"/>
                <w:szCs w:val="20"/>
              </w:rPr>
            </w:pPr>
            <w:r w:rsidRPr="00890B5D">
              <w:rPr>
                <w:rFonts w:ascii="Arial" w:hAnsi="Arial" w:cs="Arial"/>
                <w:b/>
                <w:sz w:val="20"/>
                <w:szCs w:val="20"/>
              </w:rPr>
              <w:t xml:space="preserve">TOTAL FACTURADO EN DÓLARES AMERICANOS </w:t>
            </w:r>
            <w:r w:rsidRPr="00890B5D">
              <w:rPr>
                <w:rFonts w:ascii="Arial" w:hAnsi="Arial" w:cs="Arial"/>
                <w:sz w:val="20"/>
                <w:szCs w:val="20"/>
              </w:rPr>
              <w:t xml:space="preserve">(Llenado de uso alternativo)  </w:t>
            </w:r>
          </w:p>
        </w:tc>
        <w:tc>
          <w:tcPr>
            <w:tcW w:w="3093" w:type="pct"/>
            <w:gridSpan w:val="6"/>
            <w:tcBorders>
              <w:top w:val="single" w:sz="12" w:space="0" w:color="auto"/>
              <w:left w:val="single" w:sz="4" w:space="0" w:color="auto"/>
              <w:bottom w:val="single" w:sz="4" w:space="0" w:color="auto"/>
            </w:tcBorders>
            <w:shd w:val="clear" w:color="auto" w:fill="FFFFFF"/>
            <w:vAlign w:val="center"/>
          </w:tcPr>
          <w:p w14:paraId="76EE3052" w14:textId="77777777" w:rsidR="002A422C" w:rsidRPr="00890B5D" w:rsidRDefault="002A422C" w:rsidP="002A422C">
            <w:pPr>
              <w:jc w:val="center"/>
              <w:rPr>
                <w:rFonts w:ascii="Arial" w:hAnsi="Arial" w:cs="Arial"/>
                <w:b/>
                <w:sz w:val="20"/>
                <w:szCs w:val="20"/>
              </w:rPr>
            </w:pPr>
          </w:p>
        </w:tc>
      </w:tr>
      <w:tr w:rsidR="002A422C" w:rsidRPr="00890B5D" w14:paraId="21DA663B" w14:textId="77777777" w:rsidTr="00890B5D">
        <w:trPr>
          <w:trHeight w:val="376"/>
          <w:jc w:val="center"/>
        </w:trPr>
        <w:tc>
          <w:tcPr>
            <w:tcW w:w="1906" w:type="pct"/>
            <w:gridSpan w:val="6"/>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3FD429C6" w14:textId="77777777" w:rsidR="002A422C" w:rsidRPr="00890B5D" w:rsidRDefault="002A422C" w:rsidP="002A422C">
            <w:pPr>
              <w:jc w:val="right"/>
              <w:rPr>
                <w:rFonts w:ascii="Arial" w:hAnsi="Arial" w:cs="Arial"/>
                <w:b/>
                <w:sz w:val="20"/>
                <w:szCs w:val="20"/>
              </w:rPr>
            </w:pPr>
            <w:r w:rsidRPr="00890B5D">
              <w:rPr>
                <w:rFonts w:ascii="Arial" w:hAnsi="Arial" w:cs="Arial"/>
                <w:b/>
                <w:sz w:val="20"/>
                <w:szCs w:val="20"/>
              </w:rPr>
              <w:t>TOTAL FACTURADO EN BOLIVIANOS (*****)</w:t>
            </w:r>
          </w:p>
        </w:tc>
        <w:tc>
          <w:tcPr>
            <w:tcW w:w="3093" w:type="pct"/>
            <w:gridSpan w:val="6"/>
            <w:tcBorders>
              <w:top w:val="single" w:sz="4" w:space="0" w:color="auto"/>
              <w:left w:val="single" w:sz="4" w:space="0" w:color="auto"/>
              <w:bottom w:val="single" w:sz="12" w:space="0" w:color="auto"/>
            </w:tcBorders>
            <w:shd w:val="clear" w:color="auto" w:fill="FFFFFF"/>
            <w:vAlign w:val="center"/>
          </w:tcPr>
          <w:p w14:paraId="495375C8" w14:textId="77777777" w:rsidR="002A422C" w:rsidRPr="00890B5D" w:rsidRDefault="002A422C" w:rsidP="002A422C">
            <w:pPr>
              <w:jc w:val="center"/>
              <w:rPr>
                <w:rFonts w:ascii="Arial" w:hAnsi="Arial" w:cs="Arial"/>
                <w:b/>
                <w:sz w:val="20"/>
                <w:szCs w:val="20"/>
              </w:rPr>
            </w:pPr>
          </w:p>
        </w:tc>
      </w:tr>
      <w:tr w:rsidR="002A422C" w:rsidRPr="00890B5D" w14:paraId="0EDF67C7" w14:textId="77777777" w:rsidTr="00890B5D">
        <w:trPr>
          <w:trHeight w:val="388"/>
          <w:jc w:val="center"/>
        </w:trPr>
        <w:tc>
          <w:tcPr>
            <w:tcW w:w="212" w:type="pct"/>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290A07A"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4787" w:type="pct"/>
            <w:gridSpan w:val="10"/>
            <w:tcBorders>
              <w:top w:val="single" w:sz="12" w:space="0" w:color="auto"/>
              <w:left w:val="single" w:sz="4" w:space="0" w:color="auto"/>
              <w:bottom w:val="single" w:sz="4" w:space="0" w:color="auto"/>
            </w:tcBorders>
            <w:shd w:val="clear" w:color="auto" w:fill="FFFFFF"/>
            <w:vAlign w:val="center"/>
          </w:tcPr>
          <w:p w14:paraId="11694742" w14:textId="77777777" w:rsidR="002A422C" w:rsidRPr="00890B5D" w:rsidRDefault="002A422C" w:rsidP="002A422C">
            <w:pPr>
              <w:rPr>
                <w:rFonts w:ascii="Arial" w:hAnsi="Arial" w:cs="Arial"/>
                <w:sz w:val="20"/>
                <w:szCs w:val="20"/>
              </w:rPr>
            </w:pPr>
            <w:r w:rsidRPr="00890B5D">
              <w:rPr>
                <w:rFonts w:ascii="Arial" w:hAnsi="Arial" w:cs="Arial"/>
                <w:sz w:val="20"/>
                <w:szCs w:val="20"/>
              </w:rPr>
              <w:t>Monto a la fecha de Recepción Final de la Obra.</w:t>
            </w:r>
          </w:p>
        </w:tc>
      </w:tr>
      <w:tr w:rsidR="002A422C" w:rsidRPr="00890B5D" w14:paraId="253B0644" w14:textId="77777777" w:rsidTr="00890B5D">
        <w:trPr>
          <w:trHeight w:val="388"/>
          <w:jc w:val="center"/>
        </w:trPr>
        <w:tc>
          <w:tcPr>
            <w:tcW w:w="212"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B9CE4A2"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4787" w:type="pct"/>
            <w:gridSpan w:val="10"/>
            <w:tcBorders>
              <w:top w:val="single" w:sz="4" w:space="0" w:color="auto"/>
              <w:left w:val="single" w:sz="4" w:space="0" w:color="auto"/>
              <w:bottom w:val="single" w:sz="4" w:space="0" w:color="auto"/>
            </w:tcBorders>
            <w:shd w:val="clear" w:color="auto" w:fill="FFFFFF"/>
            <w:vAlign w:val="center"/>
          </w:tcPr>
          <w:p w14:paraId="3CFBDC31" w14:textId="77777777" w:rsidR="002A422C" w:rsidRPr="00890B5D" w:rsidRDefault="002A422C" w:rsidP="002A422C">
            <w:pPr>
              <w:rPr>
                <w:rFonts w:ascii="Arial" w:hAnsi="Arial" w:cs="Arial"/>
                <w:sz w:val="20"/>
                <w:szCs w:val="20"/>
              </w:rPr>
            </w:pPr>
            <w:r w:rsidRPr="00890B5D">
              <w:rPr>
                <w:rFonts w:ascii="Arial" w:hAnsi="Arial" w:cs="Arial"/>
                <w:sz w:val="20"/>
                <w:szCs w:val="20"/>
              </w:rPr>
              <w:t>Cuando la empresa cuente con experiencia asociada, solo se debe consignar el monto correspondiente a su participación.</w:t>
            </w:r>
          </w:p>
        </w:tc>
      </w:tr>
      <w:tr w:rsidR="002A422C" w:rsidRPr="00890B5D" w14:paraId="58A7308A" w14:textId="77777777" w:rsidTr="00890B5D">
        <w:trPr>
          <w:trHeight w:val="388"/>
          <w:jc w:val="center"/>
        </w:trPr>
        <w:tc>
          <w:tcPr>
            <w:tcW w:w="212"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46C1699"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4787" w:type="pct"/>
            <w:gridSpan w:val="10"/>
            <w:tcBorders>
              <w:top w:val="single" w:sz="4" w:space="0" w:color="auto"/>
              <w:left w:val="single" w:sz="4" w:space="0" w:color="auto"/>
              <w:bottom w:val="single" w:sz="4" w:space="0" w:color="auto"/>
            </w:tcBorders>
            <w:shd w:val="clear" w:color="auto" w:fill="FFFFFF"/>
            <w:vAlign w:val="center"/>
          </w:tcPr>
          <w:p w14:paraId="21ABD8C1" w14:textId="77777777" w:rsidR="002A422C" w:rsidRPr="00890B5D" w:rsidRDefault="002A422C" w:rsidP="002A422C">
            <w:pPr>
              <w:rPr>
                <w:rFonts w:ascii="Arial" w:hAnsi="Arial" w:cs="Arial"/>
                <w:sz w:val="20"/>
                <w:szCs w:val="20"/>
              </w:rPr>
            </w:pPr>
            <w:r w:rsidRPr="00890B5D">
              <w:rPr>
                <w:rFonts w:ascii="Arial" w:hAnsi="Arial" w:cs="Arial"/>
                <w:sz w:val="20"/>
                <w:szCs w:val="20"/>
              </w:rPr>
              <w:t>Si el contrato lo ejecutó asociado, indicar en esta casilla el nombre del o los socios.</w:t>
            </w:r>
          </w:p>
        </w:tc>
      </w:tr>
      <w:tr w:rsidR="002A422C" w:rsidRPr="00890B5D" w14:paraId="6B97FD11" w14:textId="77777777" w:rsidTr="00890B5D">
        <w:trPr>
          <w:trHeight w:val="388"/>
          <w:jc w:val="center"/>
        </w:trPr>
        <w:tc>
          <w:tcPr>
            <w:tcW w:w="212"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0FE0277"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4787" w:type="pct"/>
            <w:gridSpan w:val="10"/>
            <w:tcBorders>
              <w:top w:val="single" w:sz="4" w:space="0" w:color="auto"/>
              <w:left w:val="single" w:sz="4" w:space="0" w:color="auto"/>
              <w:bottom w:val="single" w:sz="4" w:space="0" w:color="auto"/>
            </w:tcBorders>
            <w:shd w:val="clear" w:color="auto" w:fill="FFFFFF"/>
            <w:vAlign w:val="center"/>
          </w:tcPr>
          <w:p w14:paraId="4BB14B06" w14:textId="77777777" w:rsidR="002A422C" w:rsidRPr="00890B5D" w:rsidRDefault="002A422C" w:rsidP="002A422C">
            <w:pPr>
              <w:rPr>
                <w:rFonts w:ascii="Arial" w:hAnsi="Arial" w:cs="Arial"/>
                <w:sz w:val="20"/>
                <w:szCs w:val="20"/>
              </w:rPr>
            </w:pPr>
            <w:r w:rsidRPr="00890B5D">
              <w:rPr>
                <w:rFonts w:ascii="Arial" w:hAnsi="Arial" w:cs="Arial"/>
                <w:sz w:val="20"/>
                <w:szCs w:val="20"/>
              </w:rPr>
              <w:t>Indicar el nombre del Profesional Responsable, que desempeñó el cargo de Superintendente/ Residente o Director de Obras o su equivalente. Se puede nombrar a más de un profesional, si así correspondiese.</w:t>
            </w:r>
          </w:p>
        </w:tc>
      </w:tr>
      <w:tr w:rsidR="002A422C" w:rsidRPr="00890B5D" w14:paraId="46BFF96D" w14:textId="77777777" w:rsidTr="00890B5D">
        <w:trPr>
          <w:trHeight w:val="388"/>
          <w:jc w:val="center"/>
        </w:trPr>
        <w:tc>
          <w:tcPr>
            <w:tcW w:w="212"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0D477DA" w14:textId="77777777" w:rsidR="002A422C" w:rsidRPr="00890B5D" w:rsidRDefault="002A422C" w:rsidP="002A422C">
            <w:pPr>
              <w:jc w:val="center"/>
              <w:rPr>
                <w:rFonts w:ascii="Arial" w:hAnsi="Arial" w:cs="Arial"/>
                <w:sz w:val="20"/>
                <w:szCs w:val="20"/>
              </w:rPr>
            </w:pPr>
            <w:r w:rsidRPr="00890B5D">
              <w:rPr>
                <w:rFonts w:ascii="Arial" w:hAnsi="Arial" w:cs="Arial"/>
                <w:sz w:val="20"/>
                <w:szCs w:val="20"/>
              </w:rPr>
              <w:t>*****</w:t>
            </w:r>
          </w:p>
        </w:tc>
        <w:tc>
          <w:tcPr>
            <w:tcW w:w="4787" w:type="pct"/>
            <w:gridSpan w:val="10"/>
            <w:tcBorders>
              <w:top w:val="single" w:sz="4" w:space="0" w:color="auto"/>
              <w:left w:val="single" w:sz="4" w:space="0" w:color="auto"/>
              <w:bottom w:val="single" w:sz="4" w:space="0" w:color="auto"/>
            </w:tcBorders>
            <w:shd w:val="clear" w:color="auto" w:fill="FFFFFF"/>
            <w:vAlign w:val="center"/>
          </w:tcPr>
          <w:p w14:paraId="3206B7A5" w14:textId="77777777" w:rsidR="002A422C" w:rsidRPr="00890B5D" w:rsidRDefault="002A422C" w:rsidP="002A422C">
            <w:pPr>
              <w:rPr>
                <w:rFonts w:ascii="Arial" w:hAnsi="Arial" w:cs="Arial"/>
                <w:sz w:val="20"/>
                <w:szCs w:val="20"/>
              </w:rPr>
            </w:pPr>
            <w:r w:rsidRPr="00890B5D">
              <w:rPr>
                <w:rFonts w:ascii="Arial" w:hAnsi="Arial" w:cs="Arial"/>
                <w:sz w:val="20"/>
                <w:szCs w:val="20"/>
              </w:rPr>
              <w:t xml:space="preserve">El </w:t>
            </w:r>
            <w:r w:rsidRPr="00890B5D">
              <w:rPr>
                <w:rFonts w:ascii="Arial" w:hAnsi="Arial" w:cs="Arial"/>
                <w:bCs/>
                <w:sz w:val="20"/>
                <w:szCs w:val="20"/>
              </w:rPr>
              <w:t>monto en bolivianos</w:t>
            </w:r>
            <w:r w:rsidRPr="00890B5D">
              <w:rPr>
                <w:rFonts w:ascii="Arial" w:hAnsi="Arial" w:cs="Arial"/>
                <w:sz w:val="20"/>
                <w:szCs w:val="20"/>
              </w:rPr>
              <w:t xml:space="preserve"> no necesariamente debe coincidir con el monto en Dólares Americanos.</w:t>
            </w:r>
          </w:p>
        </w:tc>
      </w:tr>
      <w:tr w:rsidR="002A422C" w:rsidRPr="00890B5D" w14:paraId="265C7BB8" w14:textId="77777777" w:rsidTr="00890B5D">
        <w:trPr>
          <w:trHeight w:val="388"/>
          <w:jc w:val="center"/>
        </w:trPr>
        <w:tc>
          <w:tcPr>
            <w:tcW w:w="5000" w:type="pct"/>
            <w:gridSpan w:val="12"/>
            <w:tcBorders>
              <w:top w:val="single" w:sz="4" w:space="0" w:color="auto"/>
              <w:left w:val="single" w:sz="12" w:space="0" w:color="auto"/>
              <w:bottom w:val="single" w:sz="12" w:space="0" w:color="auto"/>
            </w:tcBorders>
            <w:shd w:val="clear" w:color="auto" w:fill="FFFFFF"/>
            <w:tcMar>
              <w:left w:w="0" w:type="dxa"/>
              <w:right w:w="0" w:type="dxa"/>
            </w:tcMar>
            <w:vAlign w:val="center"/>
          </w:tcPr>
          <w:p w14:paraId="4DD0A52F" w14:textId="77777777" w:rsidR="002A422C" w:rsidRPr="00890B5D" w:rsidRDefault="002A422C" w:rsidP="002A422C">
            <w:pPr>
              <w:jc w:val="both"/>
              <w:rPr>
                <w:rFonts w:ascii="Arial" w:hAnsi="Arial" w:cs="Arial"/>
                <w:bCs/>
                <w:sz w:val="20"/>
                <w:szCs w:val="20"/>
              </w:rPr>
            </w:pPr>
            <w:r w:rsidRPr="00890B5D">
              <w:rPr>
                <w:rFonts w:ascii="Arial" w:hAnsi="Arial" w:cs="Arial"/>
                <w:b/>
                <w:sz w:val="20"/>
                <w:szCs w:val="20"/>
              </w:rPr>
              <w:t xml:space="preserve">NOTA. - </w:t>
            </w:r>
            <w:r w:rsidRPr="00890B5D">
              <w:rPr>
                <w:rFonts w:ascii="Arial" w:hAnsi="Arial" w:cs="Arial"/>
                <w:bCs/>
                <w:sz w:val="20"/>
                <w:szCs w:val="20"/>
              </w:rPr>
              <w:t>Toda la información contenida en este formulario es una declaración jurada. En caso de adjudicación el Oferente se compromete a presentar el certificado o acta de recepción definitiva de cada una de las obras detalladas, en original o fotocopia legalizada emitida por el Convocante.</w:t>
            </w:r>
          </w:p>
          <w:p w14:paraId="585DED11" w14:textId="77777777" w:rsidR="002A422C" w:rsidRPr="00890B5D" w:rsidRDefault="002A422C" w:rsidP="002A422C">
            <w:pPr>
              <w:jc w:val="both"/>
              <w:rPr>
                <w:rFonts w:ascii="Arial" w:hAnsi="Arial" w:cs="Arial"/>
                <w:b/>
                <w:sz w:val="20"/>
                <w:szCs w:val="20"/>
              </w:rPr>
            </w:pPr>
            <w:r w:rsidRPr="00890B5D">
              <w:rPr>
                <w:rFonts w:ascii="Arial" w:hAnsi="Arial" w:cs="Arial"/>
                <w:bCs/>
                <w:sz w:val="20"/>
                <w:szCs w:val="20"/>
              </w:rPr>
              <w:t>En caso que el contrato haya sido firmado en dólares, realizar el cambio a bolivianos tipo de cambio oficial de la fecha de la firma del contrato.</w:t>
            </w:r>
          </w:p>
        </w:tc>
      </w:tr>
    </w:tbl>
    <w:p w14:paraId="450313D1" w14:textId="77777777" w:rsidR="002A422C" w:rsidRPr="00890B5D" w:rsidRDefault="002A422C" w:rsidP="002A422C">
      <w:pPr>
        <w:jc w:val="both"/>
        <w:rPr>
          <w:rFonts w:ascii="Arial" w:hAnsi="Arial" w:cs="Arial"/>
          <w:sz w:val="20"/>
          <w:szCs w:val="20"/>
          <w:highlight w:val="yellow"/>
        </w:rPr>
      </w:pPr>
    </w:p>
    <w:p w14:paraId="221C07D4" w14:textId="77777777" w:rsidR="002A422C" w:rsidRPr="00890B5D" w:rsidRDefault="002A422C" w:rsidP="002A422C">
      <w:pPr>
        <w:jc w:val="both"/>
        <w:rPr>
          <w:rFonts w:ascii="Arial" w:hAnsi="Arial" w:cs="Arial"/>
          <w:sz w:val="20"/>
          <w:szCs w:val="20"/>
        </w:rPr>
      </w:pPr>
    </w:p>
    <w:p w14:paraId="28650DC2" w14:textId="77777777" w:rsidR="002A422C" w:rsidRPr="00890B5D" w:rsidRDefault="002A422C" w:rsidP="002A422C">
      <w:pPr>
        <w:tabs>
          <w:tab w:val="right" w:pos="6663"/>
        </w:tabs>
        <w:jc w:val="center"/>
        <w:rPr>
          <w:rFonts w:ascii="Arial" w:hAnsi="Arial" w:cs="Arial"/>
          <w:b/>
          <w:bCs/>
          <w:i/>
          <w:iCs/>
          <w:sz w:val="20"/>
          <w:szCs w:val="20"/>
        </w:rPr>
      </w:pPr>
      <w:r w:rsidRPr="00890B5D">
        <w:rPr>
          <w:rFonts w:ascii="Arial" w:hAnsi="Arial" w:cs="Arial"/>
          <w:b/>
          <w:bCs/>
          <w:i/>
          <w:iCs/>
          <w:sz w:val="20"/>
          <w:szCs w:val="20"/>
        </w:rPr>
        <w:t>(Firma del Representante Legal del Oferente)</w:t>
      </w:r>
    </w:p>
    <w:p w14:paraId="47CD98BA" w14:textId="7DE4284D" w:rsidR="002A422C" w:rsidRDefault="002A422C" w:rsidP="002A422C">
      <w:pPr>
        <w:jc w:val="center"/>
        <w:rPr>
          <w:rFonts w:ascii="Arial" w:hAnsi="Arial" w:cs="Arial"/>
          <w:b/>
          <w:bCs/>
          <w:i/>
          <w:iCs/>
          <w:sz w:val="20"/>
          <w:szCs w:val="20"/>
        </w:rPr>
      </w:pPr>
      <w:r w:rsidRPr="00890B5D">
        <w:rPr>
          <w:rFonts w:ascii="Arial" w:hAnsi="Arial" w:cs="Arial"/>
          <w:b/>
          <w:bCs/>
          <w:i/>
          <w:iCs/>
          <w:sz w:val="20"/>
          <w:szCs w:val="20"/>
        </w:rPr>
        <w:t xml:space="preserve"> (Nombre completo del Representante</w:t>
      </w:r>
      <w:r w:rsidRPr="00890B5D">
        <w:rPr>
          <w:rFonts w:ascii="Arial" w:hAnsi="Arial" w:cs="Arial"/>
          <w:i/>
          <w:iCs/>
          <w:sz w:val="20"/>
          <w:szCs w:val="20"/>
        </w:rPr>
        <w:t xml:space="preserve"> </w:t>
      </w:r>
      <w:r w:rsidRPr="00890B5D">
        <w:rPr>
          <w:rFonts w:ascii="Arial" w:hAnsi="Arial" w:cs="Arial"/>
          <w:b/>
          <w:bCs/>
          <w:i/>
          <w:iCs/>
          <w:sz w:val="20"/>
          <w:szCs w:val="20"/>
        </w:rPr>
        <w:t>Legal)</w:t>
      </w:r>
    </w:p>
    <w:p w14:paraId="34EB1AB8" w14:textId="0250DF7D" w:rsidR="00890B5D" w:rsidRDefault="00890B5D" w:rsidP="002A422C">
      <w:pPr>
        <w:jc w:val="center"/>
        <w:rPr>
          <w:rFonts w:ascii="Arial" w:hAnsi="Arial" w:cs="Arial"/>
          <w:b/>
          <w:bCs/>
          <w:i/>
          <w:iCs/>
          <w:sz w:val="20"/>
          <w:szCs w:val="20"/>
        </w:rPr>
      </w:pPr>
    </w:p>
    <w:p w14:paraId="739A78C7" w14:textId="7625F7DA" w:rsidR="00890B5D" w:rsidRDefault="00890B5D" w:rsidP="002A422C">
      <w:pPr>
        <w:jc w:val="center"/>
        <w:rPr>
          <w:rFonts w:ascii="Arial" w:hAnsi="Arial" w:cs="Arial"/>
          <w:b/>
          <w:bCs/>
          <w:i/>
          <w:iCs/>
          <w:sz w:val="20"/>
          <w:szCs w:val="20"/>
        </w:rPr>
      </w:pPr>
    </w:p>
    <w:p w14:paraId="29A26A4C" w14:textId="4E31A007" w:rsidR="00890B5D" w:rsidRDefault="00890B5D" w:rsidP="002A422C">
      <w:pPr>
        <w:jc w:val="center"/>
        <w:rPr>
          <w:rFonts w:ascii="Arial" w:hAnsi="Arial" w:cs="Arial"/>
          <w:b/>
          <w:bCs/>
          <w:i/>
          <w:iCs/>
          <w:sz w:val="20"/>
          <w:szCs w:val="20"/>
        </w:rPr>
      </w:pPr>
    </w:p>
    <w:p w14:paraId="60D5015C" w14:textId="251FEDEE" w:rsidR="00890B5D" w:rsidRDefault="00890B5D" w:rsidP="002A422C">
      <w:pPr>
        <w:jc w:val="center"/>
        <w:rPr>
          <w:rFonts w:ascii="Arial" w:hAnsi="Arial" w:cs="Arial"/>
          <w:b/>
          <w:bCs/>
          <w:i/>
          <w:iCs/>
          <w:sz w:val="20"/>
          <w:szCs w:val="20"/>
        </w:rPr>
      </w:pPr>
    </w:p>
    <w:p w14:paraId="54F7950F" w14:textId="4993FFCD" w:rsidR="00890B5D" w:rsidRDefault="00890B5D" w:rsidP="002A422C">
      <w:pPr>
        <w:jc w:val="center"/>
        <w:rPr>
          <w:rFonts w:ascii="Arial" w:hAnsi="Arial" w:cs="Arial"/>
          <w:b/>
          <w:bCs/>
          <w:i/>
          <w:iCs/>
          <w:sz w:val="20"/>
          <w:szCs w:val="20"/>
        </w:rPr>
      </w:pPr>
    </w:p>
    <w:p w14:paraId="4DC92AF9" w14:textId="768E8A2E" w:rsidR="00890B5D" w:rsidRDefault="00890B5D" w:rsidP="002A422C">
      <w:pPr>
        <w:jc w:val="center"/>
        <w:rPr>
          <w:rFonts w:ascii="Arial" w:hAnsi="Arial" w:cs="Arial"/>
          <w:b/>
          <w:bCs/>
          <w:i/>
          <w:iCs/>
          <w:sz w:val="20"/>
          <w:szCs w:val="20"/>
        </w:rPr>
      </w:pPr>
    </w:p>
    <w:p w14:paraId="5557EC17" w14:textId="42B86F79" w:rsidR="00890B5D" w:rsidRDefault="00890B5D" w:rsidP="002A422C">
      <w:pPr>
        <w:jc w:val="center"/>
        <w:rPr>
          <w:rFonts w:ascii="Arial" w:hAnsi="Arial" w:cs="Arial"/>
          <w:b/>
          <w:bCs/>
          <w:i/>
          <w:iCs/>
          <w:sz w:val="20"/>
          <w:szCs w:val="20"/>
        </w:rPr>
      </w:pPr>
    </w:p>
    <w:p w14:paraId="38993BD7" w14:textId="7673E248" w:rsidR="00890B5D" w:rsidRDefault="00890B5D" w:rsidP="002A422C">
      <w:pPr>
        <w:jc w:val="center"/>
        <w:rPr>
          <w:rFonts w:ascii="Arial" w:hAnsi="Arial" w:cs="Arial"/>
          <w:b/>
          <w:bCs/>
          <w:i/>
          <w:iCs/>
          <w:sz w:val="20"/>
          <w:szCs w:val="20"/>
        </w:rPr>
      </w:pPr>
    </w:p>
    <w:p w14:paraId="56BCDEE3" w14:textId="4909A0CB" w:rsidR="00890B5D" w:rsidRDefault="00890B5D" w:rsidP="002A422C">
      <w:pPr>
        <w:jc w:val="center"/>
        <w:rPr>
          <w:rFonts w:ascii="Arial" w:hAnsi="Arial" w:cs="Arial"/>
          <w:b/>
          <w:bCs/>
          <w:i/>
          <w:iCs/>
          <w:sz w:val="20"/>
          <w:szCs w:val="20"/>
        </w:rPr>
      </w:pPr>
    </w:p>
    <w:p w14:paraId="116A7745" w14:textId="3C6E5EA5" w:rsidR="00890B5D" w:rsidRDefault="00890B5D" w:rsidP="002A422C">
      <w:pPr>
        <w:jc w:val="center"/>
        <w:rPr>
          <w:rFonts w:ascii="Arial" w:hAnsi="Arial" w:cs="Arial"/>
          <w:b/>
          <w:bCs/>
          <w:i/>
          <w:iCs/>
          <w:sz w:val="20"/>
          <w:szCs w:val="20"/>
        </w:rPr>
      </w:pPr>
    </w:p>
    <w:p w14:paraId="7131ABD7" w14:textId="7FAFD6CA" w:rsidR="00890B5D" w:rsidRDefault="00890B5D" w:rsidP="002A422C">
      <w:pPr>
        <w:jc w:val="center"/>
        <w:rPr>
          <w:rFonts w:ascii="Arial" w:hAnsi="Arial" w:cs="Arial"/>
          <w:b/>
          <w:bCs/>
          <w:i/>
          <w:iCs/>
          <w:sz w:val="20"/>
          <w:szCs w:val="20"/>
        </w:rPr>
      </w:pPr>
    </w:p>
    <w:p w14:paraId="17CFF859" w14:textId="4C3BE901" w:rsidR="00890B5D" w:rsidRDefault="00890B5D" w:rsidP="002A422C">
      <w:pPr>
        <w:jc w:val="center"/>
        <w:rPr>
          <w:rFonts w:ascii="Arial" w:hAnsi="Arial" w:cs="Arial"/>
          <w:b/>
          <w:bCs/>
          <w:i/>
          <w:iCs/>
          <w:sz w:val="20"/>
          <w:szCs w:val="20"/>
        </w:rPr>
      </w:pPr>
    </w:p>
    <w:p w14:paraId="3166B503" w14:textId="50013066" w:rsidR="00890B5D" w:rsidRDefault="00890B5D" w:rsidP="002A422C">
      <w:pPr>
        <w:jc w:val="center"/>
        <w:rPr>
          <w:rFonts w:ascii="Arial" w:hAnsi="Arial" w:cs="Arial"/>
          <w:b/>
          <w:bCs/>
          <w:i/>
          <w:iCs/>
          <w:sz w:val="20"/>
          <w:szCs w:val="20"/>
        </w:rPr>
      </w:pPr>
    </w:p>
    <w:p w14:paraId="58AA9D02" w14:textId="77777777" w:rsidR="00890B5D" w:rsidRPr="00890B5D" w:rsidRDefault="00890B5D" w:rsidP="002A422C">
      <w:pPr>
        <w:jc w:val="center"/>
        <w:rPr>
          <w:rFonts w:ascii="Arial" w:hAnsi="Arial" w:cs="Arial"/>
          <w:b/>
          <w:bCs/>
          <w:i/>
          <w:iCs/>
          <w:sz w:val="20"/>
          <w:szCs w:val="20"/>
        </w:rPr>
      </w:pPr>
    </w:p>
    <w:p w14:paraId="3568FBD3" w14:textId="77777777" w:rsidR="002A422C" w:rsidRPr="00890B5D" w:rsidRDefault="002A422C" w:rsidP="00890B5D">
      <w:pPr>
        <w:keepNext/>
        <w:jc w:val="center"/>
        <w:outlineLvl w:val="1"/>
        <w:rPr>
          <w:rFonts w:ascii="Arial" w:hAnsi="Arial" w:cs="Arial"/>
          <w:b/>
          <w:bCs/>
          <w:iCs/>
          <w:sz w:val="20"/>
          <w:szCs w:val="20"/>
          <w:lang w:val="x-none" w:eastAsia="x-none"/>
        </w:rPr>
      </w:pPr>
      <w:bookmarkStart w:id="54" w:name="_Toc240953104"/>
      <w:bookmarkStart w:id="55" w:name="_Toc240953244"/>
      <w:bookmarkStart w:id="56" w:name="_Toc240954565"/>
      <w:bookmarkStart w:id="57" w:name="_Toc263176676"/>
      <w:r w:rsidRPr="00890B5D">
        <w:rPr>
          <w:rFonts w:ascii="Arial" w:hAnsi="Arial" w:cs="Arial"/>
          <w:b/>
          <w:bCs/>
          <w:iCs/>
          <w:sz w:val="20"/>
          <w:szCs w:val="20"/>
          <w:lang w:val="x-none" w:eastAsia="x-none"/>
        </w:rPr>
        <w:lastRenderedPageBreak/>
        <w:t xml:space="preserve">FORMULARIO </w:t>
      </w:r>
      <w:bookmarkEnd w:id="54"/>
      <w:bookmarkEnd w:id="55"/>
      <w:bookmarkEnd w:id="56"/>
      <w:bookmarkEnd w:id="57"/>
      <w:r w:rsidRPr="00890B5D">
        <w:rPr>
          <w:rFonts w:ascii="Arial" w:hAnsi="Arial" w:cs="Arial"/>
          <w:b/>
          <w:bCs/>
          <w:iCs/>
          <w:sz w:val="20"/>
          <w:szCs w:val="20"/>
          <w:lang w:eastAsia="x-none"/>
        </w:rPr>
        <w:t>A4</w:t>
      </w:r>
    </w:p>
    <w:p w14:paraId="1791A8D8" w14:textId="77777777" w:rsidR="002A422C" w:rsidRPr="00890B5D" w:rsidRDefault="002A422C" w:rsidP="00890B5D">
      <w:pPr>
        <w:keepNext/>
        <w:jc w:val="center"/>
        <w:outlineLvl w:val="1"/>
        <w:rPr>
          <w:rFonts w:ascii="Arial" w:hAnsi="Arial" w:cs="Arial"/>
          <w:b/>
          <w:bCs/>
          <w:iCs/>
          <w:sz w:val="20"/>
          <w:szCs w:val="20"/>
          <w:lang w:val="x-none" w:eastAsia="x-none"/>
        </w:rPr>
      </w:pPr>
      <w:bookmarkStart w:id="58" w:name="_Toc240953105"/>
      <w:bookmarkStart w:id="59" w:name="_Toc240953245"/>
      <w:bookmarkStart w:id="60" w:name="_Toc240954566"/>
      <w:bookmarkStart w:id="61" w:name="_Toc263176677"/>
      <w:r w:rsidRPr="00890B5D">
        <w:rPr>
          <w:rFonts w:ascii="Arial" w:hAnsi="Arial" w:cs="Arial"/>
          <w:b/>
          <w:bCs/>
          <w:iCs/>
          <w:sz w:val="20"/>
          <w:szCs w:val="20"/>
          <w:lang w:val="x-none" w:eastAsia="x-none"/>
        </w:rPr>
        <w:t xml:space="preserve">EXPERIENCIA ESPECÍFICA DEL </w:t>
      </w:r>
      <w:bookmarkEnd w:id="58"/>
      <w:bookmarkEnd w:id="59"/>
      <w:bookmarkEnd w:id="60"/>
      <w:bookmarkEnd w:id="61"/>
      <w:r w:rsidRPr="00890B5D">
        <w:rPr>
          <w:rFonts w:ascii="Arial" w:hAnsi="Arial" w:cs="Arial"/>
          <w:b/>
          <w:bCs/>
          <w:iCs/>
          <w:sz w:val="20"/>
          <w:szCs w:val="20"/>
          <w:lang w:eastAsia="x-none"/>
        </w:rPr>
        <w:t>PROPONENTE</w:t>
      </w:r>
    </w:p>
    <w:p w14:paraId="4A071C1E" w14:textId="77777777" w:rsidR="002A422C" w:rsidRPr="00890B5D" w:rsidRDefault="002A422C" w:rsidP="00890B5D">
      <w:pPr>
        <w:jc w:val="center"/>
        <w:rPr>
          <w:rFonts w:ascii="Arial" w:hAnsi="Arial" w:cs="Arial"/>
          <w:sz w:val="20"/>
          <w:szCs w:val="20"/>
          <w:highlight w:val="yellow"/>
        </w:rPr>
      </w:pPr>
    </w:p>
    <w:tbl>
      <w:tblPr>
        <w:tblW w:w="5263"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5"/>
        <w:gridCol w:w="210"/>
        <w:gridCol w:w="991"/>
        <w:gridCol w:w="890"/>
        <w:gridCol w:w="1012"/>
        <w:gridCol w:w="856"/>
        <w:gridCol w:w="1212"/>
        <w:gridCol w:w="1135"/>
        <w:gridCol w:w="1301"/>
        <w:gridCol w:w="775"/>
        <w:gridCol w:w="1301"/>
        <w:gridCol w:w="1156"/>
      </w:tblGrid>
      <w:tr w:rsidR="002A422C" w:rsidRPr="00890B5D" w14:paraId="471794B6" w14:textId="77777777" w:rsidTr="00890B5D">
        <w:trPr>
          <w:trHeight w:val="204"/>
          <w:jc w:val="center"/>
        </w:trPr>
        <w:tc>
          <w:tcPr>
            <w:tcW w:w="5000" w:type="pct"/>
            <w:gridSpan w:val="12"/>
            <w:tcBorders>
              <w:top w:val="single" w:sz="12" w:space="0" w:color="auto"/>
              <w:bottom w:val="single" w:sz="12" w:space="0" w:color="auto"/>
            </w:tcBorders>
            <w:shd w:val="clear" w:color="auto" w:fill="B3B3B3"/>
            <w:vAlign w:val="center"/>
          </w:tcPr>
          <w:p w14:paraId="0DCE86D7" w14:textId="77777777" w:rsidR="002A422C" w:rsidRPr="00890B5D" w:rsidRDefault="002A422C" w:rsidP="00890B5D">
            <w:pPr>
              <w:jc w:val="center"/>
              <w:rPr>
                <w:rFonts w:ascii="Arial" w:hAnsi="Arial" w:cs="Arial"/>
                <w:b/>
                <w:i/>
                <w:sz w:val="20"/>
                <w:szCs w:val="20"/>
              </w:rPr>
            </w:pPr>
            <w:r w:rsidRPr="00890B5D">
              <w:rPr>
                <w:rFonts w:ascii="Arial" w:hAnsi="Arial" w:cs="Arial"/>
                <w:b/>
                <w:i/>
                <w:sz w:val="20"/>
                <w:szCs w:val="20"/>
              </w:rPr>
              <w:t>[NOMBRE DE LA EMPRESA]</w:t>
            </w:r>
          </w:p>
        </w:tc>
      </w:tr>
      <w:tr w:rsidR="002A422C" w:rsidRPr="00890B5D" w14:paraId="08E91862" w14:textId="77777777" w:rsidTr="00890B5D">
        <w:trPr>
          <w:trHeight w:val="284"/>
          <w:jc w:val="center"/>
        </w:trPr>
        <w:tc>
          <w:tcPr>
            <w:tcW w:w="119" w:type="pct"/>
            <w:tcBorders>
              <w:top w:val="single" w:sz="12" w:space="0" w:color="auto"/>
              <w:left w:val="single" w:sz="12" w:space="0" w:color="auto"/>
              <w:bottom w:val="single" w:sz="12" w:space="0" w:color="auto"/>
            </w:tcBorders>
            <w:shd w:val="clear" w:color="auto" w:fill="F2F2F2"/>
            <w:tcMar>
              <w:left w:w="0" w:type="dxa"/>
              <w:right w:w="0" w:type="dxa"/>
            </w:tcMar>
            <w:vAlign w:val="center"/>
          </w:tcPr>
          <w:p w14:paraId="6EB0E33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w:t>
            </w:r>
          </w:p>
        </w:tc>
        <w:tc>
          <w:tcPr>
            <w:tcW w:w="544" w:type="pct"/>
            <w:gridSpan w:val="2"/>
            <w:tcBorders>
              <w:top w:val="single" w:sz="12" w:space="0" w:color="auto"/>
              <w:left w:val="single" w:sz="12" w:space="0" w:color="auto"/>
              <w:bottom w:val="single" w:sz="12" w:space="0" w:color="auto"/>
            </w:tcBorders>
            <w:shd w:val="clear" w:color="auto" w:fill="F2F2F2"/>
            <w:vAlign w:val="center"/>
          </w:tcPr>
          <w:p w14:paraId="130940F9"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Nombre del Convocante / Persona y Dirección de Contacto</w:t>
            </w:r>
          </w:p>
        </w:tc>
        <w:tc>
          <w:tcPr>
            <w:tcW w:w="401" w:type="pct"/>
            <w:tcBorders>
              <w:top w:val="single" w:sz="12" w:space="0" w:color="auto"/>
              <w:left w:val="single" w:sz="12" w:space="0" w:color="auto"/>
              <w:bottom w:val="single" w:sz="12" w:space="0" w:color="auto"/>
            </w:tcBorders>
            <w:shd w:val="clear" w:color="auto" w:fill="F2F2F2"/>
            <w:vAlign w:val="center"/>
          </w:tcPr>
          <w:p w14:paraId="650E465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Objeto del Contrato</w:t>
            </w:r>
          </w:p>
          <w:p w14:paraId="6FACF55B"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(Obra similar)</w:t>
            </w:r>
          </w:p>
        </w:tc>
        <w:tc>
          <w:tcPr>
            <w:tcW w:w="455" w:type="pct"/>
            <w:tcBorders>
              <w:top w:val="single" w:sz="12" w:space="0" w:color="auto"/>
              <w:left w:val="single" w:sz="12" w:space="0" w:color="auto"/>
              <w:bottom w:val="single" w:sz="12" w:space="0" w:color="auto"/>
            </w:tcBorders>
            <w:shd w:val="clear" w:color="auto" w:fill="F2F2F2"/>
            <w:vAlign w:val="center"/>
          </w:tcPr>
          <w:p w14:paraId="594D9307"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Ubicación</w:t>
            </w:r>
          </w:p>
        </w:tc>
        <w:tc>
          <w:tcPr>
            <w:tcW w:w="386" w:type="pct"/>
            <w:tcBorders>
              <w:top w:val="single" w:sz="12" w:space="0" w:color="auto"/>
              <w:left w:val="single" w:sz="12" w:space="0" w:color="auto"/>
              <w:bottom w:val="single" w:sz="12" w:space="0" w:color="auto"/>
            </w:tcBorders>
            <w:shd w:val="clear" w:color="auto" w:fill="F2F2F2"/>
            <w:vAlign w:val="center"/>
          </w:tcPr>
          <w:p w14:paraId="100E4DD6"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Monto final del contrato en Bs. (*)</w:t>
            </w:r>
          </w:p>
        </w:tc>
        <w:tc>
          <w:tcPr>
            <w:tcW w:w="544" w:type="pct"/>
            <w:tcBorders>
              <w:top w:val="single" w:sz="12" w:space="0" w:color="auto"/>
              <w:left w:val="single" w:sz="12" w:space="0" w:color="auto"/>
              <w:bottom w:val="single" w:sz="12" w:space="0" w:color="auto"/>
            </w:tcBorders>
            <w:shd w:val="clear" w:color="auto" w:fill="F2F2F2"/>
            <w:vAlign w:val="center"/>
          </w:tcPr>
          <w:p w14:paraId="0FCCB98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Período de ejecución</w:t>
            </w:r>
          </w:p>
          <w:p w14:paraId="3BF5242A"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(Fecha de inicio y finalización)</w:t>
            </w:r>
          </w:p>
        </w:tc>
        <w:tc>
          <w:tcPr>
            <w:tcW w:w="510" w:type="pct"/>
            <w:tcBorders>
              <w:top w:val="single" w:sz="12" w:space="0" w:color="auto"/>
              <w:left w:val="single" w:sz="12" w:space="0" w:color="auto"/>
              <w:bottom w:val="single" w:sz="12" w:space="0" w:color="auto"/>
            </w:tcBorders>
            <w:shd w:val="clear" w:color="auto" w:fill="F2F2F2"/>
            <w:vAlign w:val="center"/>
          </w:tcPr>
          <w:p w14:paraId="46792FBB"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Monto en $u$ (Llenado de uso alternativo)</w:t>
            </w:r>
          </w:p>
        </w:tc>
        <w:tc>
          <w:tcPr>
            <w:tcW w:w="584" w:type="pct"/>
            <w:tcBorders>
              <w:top w:val="single" w:sz="12" w:space="0" w:color="auto"/>
              <w:left w:val="single" w:sz="12" w:space="0" w:color="auto"/>
              <w:bottom w:val="single" w:sz="12" w:space="0" w:color="auto"/>
            </w:tcBorders>
            <w:shd w:val="clear" w:color="auto" w:fill="F2F2F2"/>
            <w:vAlign w:val="center"/>
          </w:tcPr>
          <w:p w14:paraId="3228F5EC"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 participación en Asociación (**)</w:t>
            </w:r>
          </w:p>
        </w:tc>
        <w:tc>
          <w:tcPr>
            <w:tcW w:w="350" w:type="pct"/>
            <w:tcBorders>
              <w:top w:val="single" w:sz="12" w:space="0" w:color="auto"/>
              <w:left w:val="single" w:sz="12" w:space="0" w:color="auto"/>
              <w:bottom w:val="single" w:sz="12" w:space="0" w:color="auto"/>
            </w:tcBorders>
            <w:shd w:val="clear" w:color="auto" w:fill="F2F2F2"/>
            <w:vAlign w:val="center"/>
          </w:tcPr>
          <w:p w14:paraId="686F222B" w14:textId="77777777" w:rsidR="002A422C" w:rsidRPr="00890B5D" w:rsidRDefault="002A422C" w:rsidP="00890B5D">
            <w:pPr>
              <w:ind w:left="-70"/>
              <w:jc w:val="center"/>
              <w:rPr>
                <w:rFonts w:ascii="Arial" w:hAnsi="Arial" w:cs="Arial"/>
                <w:b/>
                <w:sz w:val="20"/>
                <w:szCs w:val="20"/>
              </w:rPr>
            </w:pPr>
            <w:r w:rsidRPr="00890B5D">
              <w:rPr>
                <w:rFonts w:ascii="Arial" w:hAnsi="Arial" w:cs="Arial"/>
                <w:b/>
                <w:sz w:val="20"/>
                <w:szCs w:val="20"/>
              </w:rPr>
              <w:t>Nombre del Socio(s) (***)</w:t>
            </w:r>
          </w:p>
        </w:tc>
        <w:tc>
          <w:tcPr>
            <w:tcW w:w="584" w:type="pct"/>
            <w:tcBorders>
              <w:top w:val="single" w:sz="12" w:space="0" w:color="auto"/>
              <w:left w:val="single" w:sz="12" w:space="0" w:color="auto"/>
              <w:bottom w:val="single" w:sz="12" w:space="0" w:color="auto"/>
            </w:tcBorders>
            <w:shd w:val="clear" w:color="auto" w:fill="F2F2F2"/>
            <w:vAlign w:val="center"/>
          </w:tcPr>
          <w:p w14:paraId="0A7EB7B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Profesional Responsable (****)</w:t>
            </w:r>
          </w:p>
        </w:tc>
        <w:tc>
          <w:tcPr>
            <w:tcW w:w="519" w:type="pct"/>
            <w:tcBorders>
              <w:top w:val="single" w:sz="12" w:space="0" w:color="auto"/>
              <w:left w:val="single" w:sz="12" w:space="0" w:color="auto"/>
              <w:bottom w:val="single" w:sz="12" w:space="0" w:color="auto"/>
            </w:tcBorders>
            <w:shd w:val="clear" w:color="auto" w:fill="F2F2F2"/>
            <w:vAlign w:val="center"/>
          </w:tcPr>
          <w:p w14:paraId="3A5BD1FC"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Documento que acredita</w:t>
            </w:r>
          </w:p>
          <w:p w14:paraId="6F9381D7"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 Página</w:t>
            </w:r>
          </w:p>
        </w:tc>
      </w:tr>
      <w:tr w:rsidR="002A422C" w:rsidRPr="00890B5D" w14:paraId="033D706C" w14:textId="77777777" w:rsidTr="00890B5D">
        <w:trPr>
          <w:trHeight w:val="222"/>
          <w:jc w:val="center"/>
        </w:trPr>
        <w:tc>
          <w:tcPr>
            <w:tcW w:w="119" w:type="pct"/>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1592411"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1</w:t>
            </w:r>
          </w:p>
        </w:tc>
        <w:tc>
          <w:tcPr>
            <w:tcW w:w="544" w:type="pct"/>
            <w:gridSpan w:val="2"/>
            <w:tcBorders>
              <w:top w:val="single" w:sz="12" w:space="0" w:color="auto"/>
              <w:left w:val="single" w:sz="4" w:space="0" w:color="auto"/>
              <w:bottom w:val="single" w:sz="4" w:space="0" w:color="auto"/>
              <w:right w:val="single" w:sz="4" w:space="0" w:color="auto"/>
            </w:tcBorders>
            <w:shd w:val="clear" w:color="auto" w:fill="FFFFFF"/>
            <w:vAlign w:val="center"/>
          </w:tcPr>
          <w:p w14:paraId="03C9906C" w14:textId="77777777" w:rsidR="002A422C" w:rsidRPr="00890B5D" w:rsidRDefault="002A422C" w:rsidP="00890B5D">
            <w:pPr>
              <w:jc w:val="center"/>
              <w:rPr>
                <w:rFonts w:ascii="Arial" w:hAnsi="Arial" w:cs="Arial"/>
                <w:sz w:val="20"/>
                <w:szCs w:val="20"/>
              </w:rPr>
            </w:pPr>
          </w:p>
        </w:tc>
        <w:tc>
          <w:tcPr>
            <w:tcW w:w="401" w:type="pct"/>
            <w:tcBorders>
              <w:top w:val="single" w:sz="12" w:space="0" w:color="auto"/>
              <w:left w:val="single" w:sz="4" w:space="0" w:color="auto"/>
              <w:bottom w:val="single" w:sz="4" w:space="0" w:color="auto"/>
              <w:right w:val="single" w:sz="4" w:space="0" w:color="auto"/>
            </w:tcBorders>
            <w:shd w:val="clear" w:color="auto" w:fill="FFFFFF"/>
            <w:vAlign w:val="center"/>
          </w:tcPr>
          <w:p w14:paraId="66B6369B" w14:textId="77777777" w:rsidR="002A422C" w:rsidRPr="00890B5D" w:rsidRDefault="002A422C" w:rsidP="00890B5D">
            <w:pPr>
              <w:jc w:val="center"/>
              <w:rPr>
                <w:rFonts w:ascii="Arial" w:hAnsi="Arial" w:cs="Arial"/>
                <w:sz w:val="20"/>
                <w:szCs w:val="20"/>
              </w:rPr>
            </w:pPr>
          </w:p>
        </w:tc>
        <w:tc>
          <w:tcPr>
            <w:tcW w:w="455" w:type="pct"/>
            <w:tcBorders>
              <w:top w:val="single" w:sz="12" w:space="0" w:color="auto"/>
              <w:left w:val="single" w:sz="4" w:space="0" w:color="auto"/>
              <w:bottom w:val="single" w:sz="4" w:space="0" w:color="auto"/>
              <w:right w:val="single" w:sz="4" w:space="0" w:color="auto"/>
            </w:tcBorders>
            <w:shd w:val="clear" w:color="auto" w:fill="FFFFFF"/>
            <w:vAlign w:val="center"/>
          </w:tcPr>
          <w:p w14:paraId="7759BB10" w14:textId="77777777" w:rsidR="002A422C" w:rsidRPr="00890B5D" w:rsidRDefault="002A422C" w:rsidP="00890B5D">
            <w:pPr>
              <w:jc w:val="center"/>
              <w:rPr>
                <w:rFonts w:ascii="Arial" w:hAnsi="Arial" w:cs="Arial"/>
                <w:sz w:val="20"/>
                <w:szCs w:val="20"/>
              </w:rPr>
            </w:pPr>
          </w:p>
        </w:tc>
        <w:tc>
          <w:tcPr>
            <w:tcW w:w="386" w:type="pct"/>
            <w:tcBorders>
              <w:top w:val="single" w:sz="12" w:space="0" w:color="auto"/>
              <w:left w:val="single" w:sz="4" w:space="0" w:color="auto"/>
              <w:bottom w:val="single" w:sz="4" w:space="0" w:color="auto"/>
              <w:right w:val="single" w:sz="4" w:space="0" w:color="auto"/>
            </w:tcBorders>
            <w:shd w:val="clear" w:color="auto" w:fill="FFFFFF"/>
            <w:vAlign w:val="center"/>
          </w:tcPr>
          <w:p w14:paraId="486A3E16" w14:textId="77777777" w:rsidR="002A422C" w:rsidRPr="00890B5D" w:rsidRDefault="002A422C" w:rsidP="00890B5D">
            <w:pPr>
              <w:jc w:val="center"/>
              <w:rPr>
                <w:rFonts w:ascii="Arial" w:hAnsi="Arial" w:cs="Arial"/>
                <w:sz w:val="20"/>
                <w:szCs w:val="20"/>
              </w:rPr>
            </w:pPr>
          </w:p>
        </w:tc>
        <w:tc>
          <w:tcPr>
            <w:tcW w:w="544" w:type="pct"/>
            <w:tcBorders>
              <w:top w:val="single" w:sz="12" w:space="0" w:color="auto"/>
              <w:left w:val="single" w:sz="4" w:space="0" w:color="auto"/>
              <w:bottom w:val="single" w:sz="4" w:space="0" w:color="auto"/>
              <w:right w:val="single" w:sz="4" w:space="0" w:color="auto"/>
            </w:tcBorders>
            <w:shd w:val="clear" w:color="auto" w:fill="FFFFFF"/>
            <w:vAlign w:val="center"/>
          </w:tcPr>
          <w:p w14:paraId="2EDCB3C6" w14:textId="77777777" w:rsidR="002A422C" w:rsidRPr="00890B5D" w:rsidRDefault="002A422C" w:rsidP="00890B5D">
            <w:pPr>
              <w:jc w:val="center"/>
              <w:rPr>
                <w:rFonts w:ascii="Arial" w:hAnsi="Arial" w:cs="Arial"/>
                <w:sz w:val="20"/>
                <w:szCs w:val="20"/>
              </w:rPr>
            </w:pPr>
          </w:p>
        </w:tc>
        <w:tc>
          <w:tcPr>
            <w:tcW w:w="510" w:type="pct"/>
            <w:tcBorders>
              <w:top w:val="single" w:sz="12" w:space="0" w:color="auto"/>
              <w:left w:val="single" w:sz="4" w:space="0" w:color="auto"/>
              <w:bottom w:val="single" w:sz="4" w:space="0" w:color="auto"/>
              <w:right w:val="single" w:sz="4" w:space="0" w:color="auto"/>
            </w:tcBorders>
            <w:shd w:val="clear" w:color="auto" w:fill="FFFFFF"/>
            <w:vAlign w:val="center"/>
          </w:tcPr>
          <w:p w14:paraId="63E98E57" w14:textId="77777777" w:rsidR="002A422C" w:rsidRPr="00890B5D" w:rsidRDefault="002A422C" w:rsidP="00890B5D">
            <w:pPr>
              <w:jc w:val="center"/>
              <w:rPr>
                <w:rFonts w:ascii="Arial" w:hAnsi="Arial" w:cs="Arial"/>
                <w:sz w:val="20"/>
                <w:szCs w:val="20"/>
              </w:rPr>
            </w:pPr>
          </w:p>
        </w:tc>
        <w:tc>
          <w:tcPr>
            <w:tcW w:w="584" w:type="pct"/>
            <w:tcBorders>
              <w:top w:val="single" w:sz="12" w:space="0" w:color="auto"/>
              <w:left w:val="single" w:sz="4" w:space="0" w:color="auto"/>
              <w:bottom w:val="single" w:sz="4" w:space="0" w:color="auto"/>
              <w:right w:val="single" w:sz="4" w:space="0" w:color="auto"/>
            </w:tcBorders>
            <w:shd w:val="clear" w:color="auto" w:fill="FFFFFF"/>
            <w:vAlign w:val="center"/>
          </w:tcPr>
          <w:p w14:paraId="12069087" w14:textId="77777777" w:rsidR="002A422C" w:rsidRPr="00890B5D" w:rsidRDefault="002A422C" w:rsidP="00890B5D">
            <w:pPr>
              <w:jc w:val="center"/>
              <w:rPr>
                <w:rFonts w:ascii="Arial" w:hAnsi="Arial" w:cs="Arial"/>
                <w:sz w:val="20"/>
                <w:szCs w:val="20"/>
              </w:rPr>
            </w:pPr>
          </w:p>
        </w:tc>
        <w:tc>
          <w:tcPr>
            <w:tcW w:w="350" w:type="pct"/>
            <w:tcBorders>
              <w:top w:val="single" w:sz="12" w:space="0" w:color="auto"/>
              <w:left w:val="single" w:sz="4" w:space="0" w:color="auto"/>
              <w:bottom w:val="single" w:sz="4" w:space="0" w:color="auto"/>
              <w:right w:val="single" w:sz="4" w:space="0" w:color="auto"/>
            </w:tcBorders>
            <w:shd w:val="clear" w:color="auto" w:fill="FFFFFF"/>
            <w:vAlign w:val="center"/>
          </w:tcPr>
          <w:p w14:paraId="20E33441" w14:textId="77777777" w:rsidR="002A422C" w:rsidRPr="00890B5D" w:rsidRDefault="002A422C" w:rsidP="00890B5D">
            <w:pPr>
              <w:jc w:val="center"/>
              <w:rPr>
                <w:rFonts w:ascii="Arial" w:hAnsi="Arial" w:cs="Arial"/>
                <w:sz w:val="20"/>
                <w:szCs w:val="20"/>
              </w:rPr>
            </w:pPr>
          </w:p>
        </w:tc>
        <w:tc>
          <w:tcPr>
            <w:tcW w:w="584" w:type="pct"/>
            <w:tcBorders>
              <w:top w:val="single" w:sz="12" w:space="0" w:color="auto"/>
              <w:left w:val="single" w:sz="4" w:space="0" w:color="auto"/>
              <w:bottom w:val="single" w:sz="4" w:space="0" w:color="auto"/>
            </w:tcBorders>
            <w:shd w:val="clear" w:color="auto" w:fill="FFFFFF"/>
            <w:vAlign w:val="center"/>
          </w:tcPr>
          <w:p w14:paraId="475877B5" w14:textId="77777777" w:rsidR="002A422C" w:rsidRPr="00890B5D" w:rsidRDefault="002A422C" w:rsidP="00890B5D">
            <w:pPr>
              <w:jc w:val="center"/>
              <w:rPr>
                <w:rFonts w:ascii="Arial" w:hAnsi="Arial" w:cs="Arial"/>
                <w:sz w:val="20"/>
                <w:szCs w:val="20"/>
              </w:rPr>
            </w:pPr>
          </w:p>
        </w:tc>
        <w:tc>
          <w:tcPr>
            <w:tcW w:w="519" w:type="pct"/>
            <w:tcBorders>
              <w:top w:val="single" w:sz="12" w:space="0" w:color="auto"/>
              <w:left w:val="single" w:sz="4" w:space="0" w:color="auto"/>
              <w:bottom w:val="single" w:sz="4" w:space="0" w:color="auto"/>
            </w:tcBorders>
            <w:shd w:val="clear" w:color="auto" w:fill="FFFFFF"/>
          </w:tcPr>
          <w:p w14:paraId="27F52948" w14:textId="77777777" w:rsidR="002A422C" w:rsidRPr="00890B5D" w:rsidRDefault="002A422C" w:rsidP="00890B5D">
            <w:pPr>
              <w:jc w:val="center"/>
              <w:rPr>
                <w:rFonts w:ascii="Arial" w:hAnsi="Arial" w:cs="Arial"/>
                <w:sz w:val="20"/>
                <w:szCs w:val="20"/>
              </w:rPr>
            </w:pPr>
          </w:p>
        </w:tc>
      </w:tr>
      <w:tr w:rsidR="002A422C" w:rsidRPr="00890B5D" w14:paraId="69C3E8C4" w14:textId="77777777" w:rsidTr="00890B5D">
        <w:trPr>
          <w:trHeight w:val="95"/>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70E9ABA"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2</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52B3F4"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1DCE7514"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146E4727"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65AC5033"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1E8D94BD"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388FD2D4"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0097E364"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shd w:val="clear" w:color="auto" w:fill="FFFFFF"/>
            <w:vAlign w:val="center"/>
          </w:tcPr>
          <w:p w14:paraId="5DFB14AB"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0454DDCF"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46CE0C8A" w14:textId="77777777" w:rsidR="002A422C" w:rsidRPr="00890B5D" w:rsidRDefault="002A422C" w:rsidP="00890B5D">
            <w:pPr>
              <w:jc w:val="center"/>
              <w:rPr>
                <w:rFonts w:ascii="Arial" w:hAnsi="Arial" w:cs="Arial"/>
                <w:sz w:val="20"/>
                <w:szCs w:val="20"/>
              </w:rPr>
            </w:pPr>
          </w:p>
        </w:tc>
      </w:tr>
      <w:tr w:rsidR="002A422C" w:rsidRPr="00890B5D" w14:paraId="79CE60E2" w14:textId="77777777" w:rsidTr="00890B5D">
        <w:trPr>
          <w:trHeight w:val="87"/>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BC590DB"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3</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552D962"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566A4470"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45D07399"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68EF9889"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4ABBA572"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1BC6F2EA"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3A61AF15"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shd w:val="clear" w:color="auto" w:fill="FFFFFF"/>
            <w:vAlign w:val="center"/>
          </w:tcPr>
          <w:p w14:paraId="50869BAF"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570F675C"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04FD05A6" w14:textId="77777777" w:rsidR="002A422C" w:rsidRPr="00890B5D" w:rsidRDefault="002A422C" w:rsidP="00890B5D">
            <w:pPr>
              <w:jc w:val="center"/>
              <w:rPr>
                <w:rFonts w:ascii="Arial" w:hAnsi="Arial" w:cs="Arial"/>
                <w:sz w:val="20"/>
                <w:szCs w:val="20"/>
              </w:rPr>
            </w:pPr>
          </w:p>
        </w:tc>
      </w:tr>
      <w:tr w:rsidR="002A422C" w:rsidRPr="00890B5D" w14:paraId="6F867131" w14:textId="77777777" w:rsidTr="00890B5D">
        <w:trPr>
          <w:trHeight w:val="195"/>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D67A50D"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4</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33D3BE"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3B4EE8C8"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5D450271"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3B7B9553"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0F1C56B0"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4D3666FE"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3B19FBEF"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shd w:val="clear" w:color="auto" w:fill="FFFFFF"/>
            <w:vAlign w:val="center"/>
          </w:tcPr>
          <w:p w14:paraId="6EE2DB9C"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100FDD12"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4BA0B682" w14:textId="77777777" w:rsidR="002A422C" w:rsidRPr="00890B5D" w:rsidRDefault="002A422C" w:rsidP="00890B5D">
            <w:pPr>
              <w:jc w:val="center"/>
              <w:rPr>
                <w:rFonts w:ascii="Arial" w:hAnsi="Arial" w:cs="Arial"/>
                <w:sz w:val="20"/>
                <w:szCs w:val="20"/>
              </w:rPr>
            </w:pPr>
          </w:p>
        </w:tc>
      </w:tr>
      <w:tr w:rsidR="002A422C" w:rsidRPr="00890B5D" w14:paraId="2E1DAC0A" w14:textId="77777777" w:rsidTr="00890B5D">
        <w:trPr>
          <w:trHeight w:val="82"/>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3B14815"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5</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271B08"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5E44CDBB"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1095783F"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5132BF49"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22E1286A"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32D83CA1"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2C9AC953"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shd w:val="clear" w:color="auto" w:fill="FFFFFF"/>
            <w:vAlign w:val="center"/>
          </w:tcPr>
          <w:p w14:paraId="492A5104"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7772D473"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0B4D435B" w14:textId="77777777" w:rsidR="002A422C" w:rsidRPr="00890B5D" w:rsidRDefault="002A422C" w:rsidP="00890B5D">
            <w:pPr>
              <w:jc w:val="center"/>
              <w:rPr>
                <w:rFonts w:ascii="Arial" w:hAnsi="Arial" w:cs="Arial"/>
                <w:sz w:val="20"/>
                <w:szCs w:val="20"/>
              </w:rPr>
            </w:pPr>
          </w:p>
        </w:tc>
      </w:tr>
      <w:tr w:rsidR="002A422C" w:rsidRPr="00890B5D" w14:paraId="245761C9" w14:textId="77777777" w:rsidTr="00890B5D">
        <w:trPr>
          <w:trHeight w:val="191"/>
          <w:jc w:val="center"/>
        </w:trPr>
        <w:tc>
          <w:tcPr>
            <w:tcW w:w="119" w:type="pct"/>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35DB507"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5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F6ACA0"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4" w:space="0" w:color="auto"/>
              <w:right w:val="single" w:sz="4" w:space="0" w:color="auto"/>
            </w:tcBorders>
            <w:shd w:val="clear" w:color="auto" w:fill="FFFFFF"/>
            <w:vAlign w:val="center"/>
          </w:tcPr>
          <w:p w14:paraId="1E496339"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4" w:space="0" w:color="auto"/>
              <w:right w:val="single" w:sz="4" w:space="0" w:color="auto"/>
            </w:tcBorders>
            <w:shd w:val="clear" w:color="auto" w:fill="FFFFFF"/>
            <w:vAlign w:val="center"/>
          </w:tcPr>
          <w:p w14:paraId="0070472B"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6E66FEB5"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4" w:space="0" w:color="auto"/>
              <w:right w:val="single" w:sz="4" w:space="0" w:color="auto"/>
            </w:tcBorders>
            <w:shd w:val="clear" w:color="auto" w:fill="FFFFFF"/>
            <w:vAlign w:val="center"/>
          </w:tcPr>
          <w:p w14:paraId="0046478A"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4" w:space="0" w:color="auto"/>
              <w:right w:val="single" w:sz="4" w:space="0" w:color="auto"/>
            </w:tcBorders>
            <w:shd w:val="clear" w:color="auto" w:fill="FFFFFF"/>
            <w:vAlign w:val="center"/>
          </w:tcPr>
          <w:p w14:paraId="233339CC"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right w:val="single" w:sz="4" w:space="0" w:color="auto"/>
            </w:tcBorders>
            <w:shd w:val="clear" w:color="auto" w:fill="FFFFFF"/>
            <w:vAlign w:val="center"/>
          </w:tcPr>
          <w:p w14:paraId="7F3D1795"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shd w:val="clear" w:color="auto" w:fill="FFFFFF"/>
            <w:vAlign w:val="center"/>
          </w:tcPr>
          <w:p w14:paraId="65BE9A80"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4" w:space="0" w:color="auto"/>
            </w:tcBorders>
            <w:shd w:val="clear" w:color="auto" w:fill="FFFFFF"/>
            <w:vAlign w:val="center"/>
          </w:tcPr>
          <w:p w14:paraId="5C3A0594"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4" w:space="0" w:color="auto"/>
            </w:tcBorders>
            <w:shd w:val="clear" w:color="auto" w:fill="FFFFFF"/>
          </w:tcPr>
          <w:p w14:paraId="38F4D9E1" w14:textId="77777777" w:rsidR="002A422C" w:rsidRPr="00890B5D" w:rsidRDefault="002A422C" w:rsidP="00890B5D">
            <w:pPr>
              <w:jc w:val="center"/>
              <w:rPr>
                <w:rFonts w:ascii="Arial" w:hAnsi="Arial" w:cs="Arial"/>
                <w:sz w:val="20"/>
                <w:szCs w:val="20"/>
              </w:rPr>
            </w:pPr>
          </w:p>
        </w:tc>
      </w:tr>
      <w:tr w:rsidR="002A422C" w:rsidRPr="00890B5D" w14:paraId="024A57F7" w14:textId="77777777" w:rsidTr="00890B5D">
        <w:trPr>
          <w:trHeight w:val="183"/>
          <w:jc w:val="center"/>
        </w:trPr>
        <w:tc>
          <w:tcPr>
            <w:tcW w:w="119" w:type="pct"/>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474F15B7"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N</w:t>
            </w:r>
          </w:p>
        </w:tc>
        <w:tc>
          <w:tcPr>
            <w:tcW w:w="544" w:type="pct"/>
            <w:gridSpan w:val="2"/>
            <w:tcBorders>
              <w:top w:val="single" w:sz="4" w:space="0" w:color="auto"/>
              <w:left w:val="single" w:sz="4" w:space="0" w:color="auto"/>
              <w:bottom w:val="single" w:sz="12" w:space="0" w:color="auto"/>
              <w:right w:val="single" w:sz="4" w:space="0" w:color="auto"/>
            </w:tcBorders>
            <w:shd w:val="clear" w:color="auto" w:fill="FFFFFF"/>
            <w:vAlign w:val="center"/>
          </w:tcPr>
          <w:p w14:paraId="4000E213" w14:textId="77777777" w:rsidR="002A422C" w:rsidRPr="00890B5D" w:rsidRDefault="002A422C" w:rsidP="00890B5D">
            <w:pPr>
              <w:jc w:val="center"/>
              <w:rPr>
                <w:rFonts w:ascii="Arial" w:hAnsi="Arial" w:cs="Arial"/>
                <w:sz w:val="20"/>
                <w:szCs w:val="20"/>
              </w:rPr>
            </w:pPr>
          </w:p>
        </w:tc>
        <w:tc>
          <w:tcPr>
            <w:tcW w:w="401" w:type="pct"/>
            <w:tcBorders>
              <w:top w:val="single" w:sz="4" w:space="0" w:color="auto"/>
              <w:left w:val="single" w:sz="4" w:space="0" w:color="auto"/>
              <w:bottom w:val="single" w:sz="12" w:space="0" w:color="auto"/>
              <w:right w:val="single" w:sz="4" w:space="0" w:color="auto"/>
            </w:tcBorders>
            <w:shd w:val="clear" w:color="auto" w:fill="FFFFFF"/>
            <w:vAlign w:val="center"/>
          </w:tcPr>
          <w:p w14:paraId="7CEDCF83" w14:textId="77777777" w:rsidR="002A422C" w:rsidRPr="00890B5D" w:rsidRDefault="002A422C" w:rsidP="00890B5D">
            <w:pPr>
              <w:jc w:val="center"/>
              <w:rPr>
                <w:rFonts w:ascii="Arial" w:hAnsi="Arial" w:cs="Arial"/>
                <w:sz w:val="20"/>
                <w:szCs w:val="20"/>
              </w:rPr>
            </w:pPr>
          </w:p>
        </w:tc>
        <w:tc>
          <w:tcPr>
            <w:tcW w:w="455" w:type="pct"/>
            <w:tcBorders>
              <w:top w:val="single" w:sz="4" w:space="0" w:color="auto"/>
              <w:left w:val="single" w:sz="4" w:space="0" w:color="auto"/>
              <w:bottom w:val="single" w:sz="12" w:space="0" w:color="auto"/>
              <w:right w:val="single" w:sz="4" w:space="0" w:color="auto"/>
            </w:tcBorders>
            <w:shd w:val="clear" w:color="auto" w:fill="FFFFFF"/>
            <w:vAlign w:val="center"/>
          </w:tcPr>
          <w:p w14:paraId="4A3EC1E9" w14:textId="77777777" w:rsidR="002A422C" w:rsidRPr="00890B5D" w:rsidRDefault="002A422C" w:rsidP="00890B5D">
            <w:pPr>
              <w:jc w:val="center"/>
              <w:rPr>
                <w:rFonts w:ascii="Arial" w:hAnsi="Arial" w:cs="Arial"/>
                <w:sz w:val="20"/>
                <w:szCs w:val="20"/>
              </w:rPr>
            </w:pPr>
          </w:p>
        </w:tc>
        <w:tc>
          <w:tcPr>
            <w:tcW w:w="386" w:type="pct"/>
            <w:tcBorders>
              <w:top w:val="single" w:sz="4" w:space="0" w:color="auto"/>
              <w:left w:val="single" w:sz="4" w:space="0" w:color="auto"/>
              <w:bottom w:val="single" w:sz="12" w:space="0" w:color="auto"/>
              <w:right w:val="single" w:sz="4" w:space="0" w:color="auto"/>
            </w:tcBorders>
            <w:shd w:val="clear" w:color="auto" w:fill="FFFFFF"/>
            <w:vAlign w:val="center"/>
          </w:tcPr>
          <w:p w14:paraId="64A1E215" w14:textId="77777777" w:rsidR="002A422C" w:rsidRPr="00890B5D" w:rsidRDefault="002A422C" w:rsidP="00890B5D">
            <w:pPr>
              <w:jc w:val="center"/>
              <w:rPr>
                <w:rFonts w:ascii="Arial" w:hAnsi="Arial" w:cs="Arial"/>
                <w:sz w:val="20"/>
                <w:szCs w:val="20"/>
              </w:rPr>
            </w:pPr>
          </w:p>
        </w:tc>
        <w:tc>
          <w:tcPr>
            <w:tcW w:w="544" w:type="pct"/>
            <w:tcBorders>
              <w:top w:val="single" w:sz="4" w:space="0" w:color="auto"/>
              <w:left w:val="single" w:sz="4" w:space="0" w:color="auto"/>
              <w:bottom w:val="single" w:sz="12" w:space="0" w:color="auto"/>
              <w:right w:val="single" w:sz="4" w:space="0" w:color="auto"/>
            </w:tcBorders>
            <w:shd w:val="clear" w:color="auto" w:fill="FFFFFF"/>
            <w:vAlign w:val="center"/>
          </w:tcPr>
          <w:p w14:paraId="316B22AF" w14:textId="77777777" w:rsidR="002A422C" w:rsidRPr="00890B5D" w:rsidRDefault="002A422C" w:rsidP="00890B5D">
            <w:pPr>
              <w:jc w:val="center"/>
              <w:rPr>
                <w:rFonts w:ascii="Arial" w:hAnsi="Arial" w:cs="Arial"/>
                <w:sz w:val="20"/>
                <w:szCs w:val="20"/>
              </w:rPr>
            </w:pPr>
          </w:p>
        </w:tc>
        <w:tc>
          <w:tcPr>
            <w:tcW w:w="510" w:type="pct"/>
            <w:tcBorders>
              <w:top w:val="single" w:sz="4" w:space="0" w:color="auto"/>
              <w:left w:val="single" w:sz="4" w:space="0" w:color="auto"/>
              <w:bottom w:val="single" w:sz="12" w:space="0" w:color="auto"/>
              <w:right w:val="single" w:sz="4" w:space="0" w:color="auto"/>
            </w:tcBorders>
            <w:shd w:val="clear" w:color="auto" w:fill="FFFFFF"/>
            <w:vAlign w:val="center"/>
          </w:tcPr>
          <w:p w14:paraId="761E725B"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12" w:space="0" w:color="auto"/>
              <w:right w:val="single" w:sz="4" w:space="0" w:color="auto"/>
            </w:tcBorders>
            <w:shd w:val="clear" w:color="auto" w:fill="FFFFFF"/>
            <w:vAlign w:val="center"/>
          </w:tcPr>
          <w:p w14:paraId="091604A6" w14:textId="77777777" w:rsidR="002A422C" w:rsidRPr="00890B5D" w:rsidRDefault="002A422C" w:rsidP="00890B5D">
            <w:pPr>
              <w:jc w:val="center"/>
              <w:rPr>
                <w:rFonts w:ascii="Arial" w:hAnsi="Arial" w:cs="Arial"/>
                <w:sz w:val="20"/>
                <w:szCs w:val="20"/>
              </w:rPr>
            </w:pPr>
          </w:p>
        </w:tc>
        <w:tc>
          <w:tcPr>
            <w:tcW w:w="350" w:type="pct"/>
            <w:tcBorders>
              <w:top w:val="single" w:sz="4" w:space="0" w:color="auto"/>
              <w:left w:val="single" w:sz="4" w:space="0" w:color="auto"/>
              <w:bottom w:val="single" w:sz="12" w:space="0" w:color="auto"/>
              <w:right w:val="single" w:sz="4" w:space="0" w:color="auto"/>
            </w:tcBorders>
            <w:shd w:val="clear" w:color="auto" w:fill="FFFFFF"/>
            <w:vAlign w:val="center"/>
          </w:tcPr>
          <w:p w14:paraId="2CBD03E3" w14:textId="77777777" w:rsidR="002A422C" w:rsidRPr="00890B5D" w:rsidRDefault="002A422C" w:rsidP="00890B5D">
            <w:pPr>
              <w:jc w:val="center"/>
              <w:rPr>
                <w:rFonts w:ascii="Arial" w:hAnsi="Arial" w:cs="Arial"/>
                <w:sz w:val="20"/>
                <w:szCs w:val="20"/>
              </w:rPr>
            </w:pPr>
          </w:p>
        </w:tc>
        <w:tc>
          <w:tcPr>
            <w:tcW w:w="584" w:type="pct"/>
            <w:tcBorders>
              <w:top w:val="single" w:sz="4" w:space="0" w:color="auto"/>
              <w:left w:val="single" w:sz="4" w:space="0" w:color="auto"/>
              <w:bottom w:val="single" w:sz="12" w:space="0" w:color="auto"/>
            </w:tcBorders>
            <w:shd w:val="clear" w:color="auto" w:fill="FFFFFF"/>
            <w:vAlign w:val="center"/>
          </w:tcPr>
          <w:p w14:paraId="6A4ADC0D" w14:textId="77777777" w:rsidR="002A422C" w:rsidRPr="00890B5D" w:rsidRDefault="002A422C" w:rsidP="00890B5D">
            <w:pPr>
              <w:jc w:val="center"/>
              <w:rPr>
                <w:rFonts w:ascii="Arial" w:hAnsi="Arial" w:cs="Arial"/>
                <w:sz w:val="20"/>
                <w:szCs w:val="20"/>
              </w:rPr>
            </w:pPr>
          </w:p>
        </w:tc>
        <w:tc>
          <w:tcPr>
            <w:tcW w:w="519" w:type="pct"/>
            <w:tcBorders>
              <w:top w:val="single" w:sz="4" w:space="0" w:color="auto"/>
              <w:left w:val="single" w:sz="4" w:space="0" w:color="auto"/>
              <w:bottom w:val="single" w:sz="12" w:space="0" w:color="auto"/>
            </w:tcBorders>
            <w:shd w:val="clear" w:color="auto" w:fill="FFFFFF"/>
          </w:tcPr>
          <w:p w14:paraId="54E8CE97" w14:textId="77777777" w:rsidR="002A422C" w:rsidRPr="00890B5D" w:rsidRDefault="002A422C" w:rsidP="00890B5D">
            <w:pPr>
              <w:jc w:val="center"/>
              <w:rPr>
                <w:rFonts w:ascii="Arial" w:hAnsi="Arial" w:cs="Arial"/>
                <w:sz w:val="20"/>
                <w:szCs w:val="20"/>
              </w:rPr>
            </w:pPr>
          </w:p>
        </w:tc>
      </w:tr>
      <w:tr w:rsidR="002A422C" w:rsidRPr="00890B5D" w14:paraId="0B4C59D4" w14:textId="77777777" w:rsidTr="00890B5D">
        <w:trPr>
          <w:trHeight w:val="282"/>
          <w:jc w:val="center"/>
        </w:trPr>
        <w:tc>
          <w:tcPr>
            <w:tcW w:w="1906" w:type="pct"/>
            <w:gridSpan w:val="6"/>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791D61CA" w14:textId="06793311" w:rsidR="002A422C" w:rsidRPr="00890B5D" w:rsidRDefault="002A422C" w:rsidP="00890B5D">
            <w:pPr>
              <w:jc w:val="center"/>
              <w:rPr>
                <w:rFonts w:ascii="Arial" w:hAnsi="Arial" w:cs="Arial"/>
                <w:b/>
                <w:sz w:val="20"/>
                <w:szCs w:val="20"/>
              </w:rPr>
            </w:pPr>
            <w:r w:rsidRPr="00890B5D">
              <w:rPr>
                <w:rFonts w:ascii="Arial" w:hAnsi="Arial" w:cs="Arial"/>
                <w:b/>
                <w:sz w:val="20"/>
                <w:szCs w:val="20"/>
              </w:rPr>
              <w:t xml:space="preserve">TOTAL FACTURADO EN DÓLARES AMERICANOS </w:t>
            </w:r>
            <w:r w:rsidRPr="00890B5D">
              <w:rPr>
                <w:rFonts w:ascii="Arial" w:hAnsi="Arial" w:cs="Arial"/>
                <w:sz w:val="20"/>
                <w:szCs w:val="20"/>
              </w:rPr>
              <w:t>(Llenado de uso alternativo)</w:t>
            </w:r>
          </w:p>
        </w:tc>
        <w:tc>
          <w:tcPr>
            <w:tcW w:w="3094" w:type="pct"/>
            <w:gridSpan w:val="6"/>
            <w:tcBorders>
              <w:top w:val="single" w:sz="12" w:space="0" w:color="auto"/>
              <w:left w:val="single" w:sz="4" w:space="0" w:color="auto"/>
              <w:bottom w:val="single" w:sz="4" w:space="0" w:color="auto"/>
            </w:tcBorders>
            <w:shd w:val="clear" w:color="auto" w:fill="FFFFFF"/>
            <w:vAlign w:val="center"/>
          </w:tcPr>
          <w:p w14:paraId="773D7206" w14:textId="77777777" w:rsidR="002A422C" w:rsidRPr="00890B5D" w:rsidRDefault="002A422C" w:rsidP="00890B5D">
            <w:pPr>
              <w:jc w:val="center"/>
              <w:rPr>
                <w:rFonts w:ascii="Arial" w:hAnsi="Arial" w:cs="Arial"/>
                <w:b/>
                <w:sz w:val="20"/>
                <w:szCs w:val="20"/>
              </w:rPr>
            </w:pPr>
          </w:p>
        </w:tc>
      </w:tr>
      <w:tr w:rsidR="002A422C" w:rsidRPr="00890B5D" w14:paraId="141340F5" w14:textId="77777777" w:rsidTr="00890B5D">
        <w:trPr>
          <w:trHeight w:val="282"/>
          <w:jc w:val="center"/>
        </w:trPr>
        <w:tc>
          <w:tcPr>
            <w:tcW w:w="1906" w:type="pct"/>
            <w:gridSpan w:val="6"/>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0B1EC10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TOTAL FACTURADO EN BOLIVIANOS (*****)</w:t>
            </w:r>
          </w:p>
        </w:tc>
        <w:tc>
          <w:tcPr>
            <w:tcW w:w="3094" w:type="pct"/>
            <w:gridSpan w:val="6"/>
            <w:tcBorders>
              <w:top w:val="single" w:sz="4" w:space="0" w:color="auto"/>
              <w:left w:val="single" w:sz="4" w:space="0" w:color="auto"/>
              <w:bottom w:val="single" w:sz="12" w:space="0" w:color="auto"/>
            </w:tcBorders>
            <w:shd w:val="clear" w:color="auto" w:fill="FFFFFF"/>
            <w:vAlign w:val="center"/>
          </w:tcPr>
          <w:p w14:paraId="35E101EA" w14:textId="77777777" w:rsidR="002A422C" w:rsidRPr="00890B5D" w:rsidRDefault="002A422C" w:rsidP="00890B5D">
            <w:pPr>
              <w:jc w:val="center"/>
              <w:rPr>
                <w:rFonts w:ascii="Arial" w:hAnsi="Arial" w:cs="Arial"/>
                <w:b/>
                <w:sz w:val="20"/>
                <w:szCs w:val="20"/>
              </w:rPr>
            </w:pPr>
          </w:p>
        </w:tc>
      </w:tr>
      <w:tr w:rsidR="002A422C" w:rsidRPr="00890B5D" w14:paraId="7F1D582E" w14:textId="77777777" w:rsidTr="00890B5D">
        <w:trPr>
          <w:trHeight w:val="291"/>
          <w:jc w:val="center"/>
        </w:trPr>
        <w:tc>
          <w:tcPr>
            <w:tcW w:w="214" w:type="pct"/>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1AFAD67"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4786" w:type="pct"/>
            <w:gridSpan w:val="10"/>
            <w:tcBorders>
              <w:top w:val="single" w:sz="12" w:space="0" w:color="auto"/>
              <w:left w:val="single" w:sz="4" w:space="0" w:color="auto"/>
              <w:bottom w:val="single" w:sz="4" w:space="0" w:color="auto"/>
            </w:tcBorders>
            <w:shd w:val="clear" w:color="auto" w:fill="FFFFFF"/>
            <w:vAlign w:val="center"/>
          </w:tcPr>
          <w:p w14:paraId="0B9C1D51"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Monto a la fecha de Recepción Final de la Obra.</w:t>
            </w:r>
          </w:p>
        </w:tc>
      </w:tr>
      <w:tr w:rsidR="002A422C" w:rsidRPr="00890B5D" w14:paraId="50602E19" w14:textId="77777777" w:rsidTr="00890B5D">
        <w:trPr>
          <w:trHeight w:val="291"/>
          <w:jc w:val="center"/>
        </w:trPr>
        <w:tc>
          <w:tcPr>
            <w:tcW w:w="214"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3CCDFEA"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4786" w:type="pct"/>
            <w:gridSpan w:val="10"/>
            <w:tcBorders>
              <w:top w:val="single" w:sz="4" w:space="0" w:color="auto"/>
              <w:left w:val="single" w:sz="4" w:space="0" w:color="auto"/>
              <w:bottom w:val="single" w:sz="4" w:space="0" w:color="auto"/>
            </w:tcBorders>
            <w:shd w:val="clear" w:color="auto" w:fill="FFFFFF"/>
            <w:vAlign w:val="center"/>
          </w:tcPr>
          <w:p w14:paraId="05B6C996"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Cuando la empresa cuente con experiencia asociada, solo se debe consignar el monto correspondiente a su participación.</w:t>
            </w:r>
          </w:p>
        </w:tc>
      </w:tr>
      <w:tr w:rsidR="002A422C" w:rsidRPr="00890B5D" w14:paraId="5BE79D43" w14:textId="77777777" w:rsidTr="00890B5D">
        <w:trPr>
          <w:trHeight w:val="291"/>
          <w:jc w:val="center"/>
        </w:trPr>
        <w:tc>
          <w:tcPr>
            <w:tcW w:w="214"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4D54E2D"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4786" w:type="pct"/>
            <w:gridSpan w:val="10"/>
            <w:tcBorders>
              <w:top w:val="single" w:sz="4" w:space="0" w:color="auto"/>
              <w:left w:val="single" w:sz="4" w:space="0" w:color="auto"/>
              <w:bottom w:val="single" w:sz="4" w:space="0" w:color="auto"/>
            </w:tcBorders>
            <w:shd w:val="clear" w:color="auto" w:fill="FFFFFF"/>
            <w:vAlign w:val="center"/>
          </w:tcPr>
          <w:p w14:paraId="5624C6B3"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Si el contrato lo ejecutó asociado, indicar en esta casilla el nombre del o los socios.</w:t>
            </w:r>
          </w:p>
        </w:tc>
      </w:tr>
      <w:tr w:rsidR="002A422C" w:rsidRPr="00890B5D" w14:paraId="0934B86E" w14:textId="77777777" w:rsidTr="00890B5D">
        <w:trPr>
          <w:trHeight w:val="291"/>
          <w:jc w:val="center"/>
        </w:trPr>
        <w:tc>
          <w:tcPr>
            <w:tcW w:w="214"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F89042E"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4786" w:type="pct"/>
            <w:gridSpan w:val="10"/>
            <w:tcBorders>
              <w:top w:val="single" w:sz="4" w:space="0" w:color="auto"/>
              <w:left w:val="single" w:sz="4" w:space="0" w:color="auto"/>
              <w:bottom w:val="single" w:sz="4" w:space="0" w:color="auto"/>
            </w:tcBorders>
            <w:shd w:val="clear" w:color="auto" w:fill="FFFFFF"/>
            <w:vAlign w:val="center"/>
          </w:tcPr>
          <w:p w14:paraId="267247AE"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Indicar el nombre del Profesional Responsable, que desempeñó el cargo de Superintendente/ Residente o Director de Obras o su equivalente. Se puede nombrar a más de un profesional, si así correspondiese.</w:t>
            </w:r>
          </w:p>
        </w:tc>
      </w:tr>
      <w:tr w:rsidR="002A422C" w:rsidRPr="00890B5D" w14:paraId="13338CDF" w14:textId="77777777" w:rsidTr="00890B5D">
        <w:trPr>
          <w:trHeight w:val="291"/>
          <w:jc w:val="center"/>
        </w:trPr>
        <w:tc>
          <w:tcPr>
            <w:tcW w:w="214" w:type="pct"/>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693FBBF"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4786" w:type="pct"/>
            <w:gridSpan w:val="10"/>
            <w:tcBorders>
              <w:top w:val="single" w:sz="4" w:space="0" w:color="auto"/>
              <w:left w:val="single" w:sz="4" w:space="0" w:color="auto"/>
              <w:bottom w:val="single" w:sz="4" w:space="0" w:color="auto"/>
            </w:tcBorders>
            <w:shd w:val="clear" w:color="auto" w:fill="FFFFFF"/>
            <w:vAlign w:val="center"/>
          </w:tcPr>
          <w:p w14:paraId="362DB989"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 xml:space="preserve">El </w:t>
            </w:r>
            <w:r w:rsidRPr="00890B5D">
              <w:rPr>
                <w:rFonts w:ascii="Arial" w:hAnsi="Arial" w:cs="Arial"/>
                <w:bCs/>
                <w:sz w:val="20"/>
                <w:szCs w:val="20"/>
              </w:rPr>
              <w:t>monto en bolivianos</w:t>
            </w:r>
            <w:r w:rsidRPr="00890B5D">
              <w:rPr>
                <w:rFonts w:ascii="Arial" w:hAnsi="Arial" w:cs="Arial"/>
                <w:sz w:val="20"/>
                <w:szCs w:val="20"/>
              </w:rPr>
              <w:t xml:space="preserve"> no necesariamente debe coincidir con el monto en Dólares Americanos.</w:t>
            </w:r>
          </w:p>
        </w:tc>
      </w:tr>
      <w:tr w:rsidR="002A422C" w:rsidRPr="00890B5D" w14:paraId="49AC524A" w14:textId="77777777" w:rsidTr="00890B5D">
        <w:trPr>
          <w:trHeight w:val="291"/>
          <w:jc w:val="center"/>
        </w:trPr>
        <w:tc>
          <w:tcPr>
            <w:tcW w:w="5000" w:type="pct"/>
            <w:gridSpan w:val="12"/>
            <w:tcBorders>
              <w:top w:val="single" w:sz="4" w:space="0" w:color="auto"/>
              <w:left w:val="single" w:sz="12" w:space="0" w:color="auto"/>
              <w:bottom w:val="single" w:sz="12" w:space="0" w:color="auto"/>
            </w:tcBorders>
            <w:shd w:val="clear" w:color="auto" w:fill="FFFFFF"/>
            <w:tcMar>
              <w:left w:w="0" w:type="dxa"/>
              <w:right w:w="0" w:type="dxa"/>
            </w:tcMar>
            <w:vAlign w:val="center"/>
          </w:tcPr>
          <w:p w14:paraId="3BB00128" w14:textId="77777777" w:rsidR="002A422C" w:rsidRPr="00890B5D" w:rsidRDefault="002A422C" w:rsidP="00890B5D">
            <w:pPr>
              <w:jc w:val="center"/>
              <w:rPr>
                <w:rFonts w:ascii="Arial" w:hAnsi="Arial" w:cs="Arial"/>
                <w:bCs/>
                <w:sz w:val="20"/>
                <w:szCs w:val="20"/>
              </w:rPr>
            </w:pPr>
            <w:proofErr w:type="gramStart"/>
            <w:r w:rsidRPr="00890B5D">
              <w:rPr>
                <w:rFonts w:ascii="Arial" w:hAnsi="Arial" w:cs="Arial"/>
                <w:b/>
                <w:sz w:val="20"/>
                <w:szCs w:val="20"/>
              </w:rPr>
              <w:t>NOTA.-</w:t>
            </w:r>
            <w:proofErr w:type="gramEnd"/>
            <w:r w:rsidRPr="00890B5D">
              <w:rPr>
                <w:rFonts w:ascii="Arial" w:hAnsi="Arial" w:cs="Arial"/>
                <w:b/>
                <w:sz w:val="20"/>
                <w:szCs w:val="20"/>
              </w:rPr>
              <w:t xml:space="preserve"> </w:t>
            </w:r>
            <w:r w:rsidRPr="00890B5D">
              <w:rPr>
                <w:rFonts w:ascii="Arial" w:hAnsi="Arial" w:cs="Arial"/>
                <w:bCs/>
                <w:sz w:val="20"/>
                <w:szCs w:val="20"/>
              </w:rPr>
              <w:t>Toda la información contenida en este formulario es una declaración jurada. En caso de adjudicación el Oferente se compromete a presentar el certificado o acta de recepción definitiva de cada una de las obras detalladas, en original o fotocopia legalizada emitida por el Convocante.</w:t>
            </w:r>
          </w:p>
          <w:p w14:paraId="6A293392" w14:textId="77777777" w:rsidR="002A422C" w:rsidRPr="00890B5D" w:rsidRDefault="002A422C" w:rsidP="00890B5D">
            <w:pPr>
              <w:jc w:val="center"/>
              <w:rPr>
                <w:rFonts w:ascii="Arial" w:hAnsi="Arial" w:cs="Arial"/>
                <w:b/>
                <w:sz w:val="20"/>
                <w:szCs w:val="20"/>
              </w:rPr>
            </w:pPr>
            <w:r w:rsidRPr="00890B5D">
              <w:rPr>
                <w:rFonts w:ascii="Arial" w:hAnsi="Arial" w:cs="Arial"/>
                <w:bCs/>
                <w:sz w:val="20"/>
                <w:szCs w:val="20"/>
              </w:rPr>
              <w:t>En caso que el contrato haya sido firmado en dólares, realizar el cambio a bolivianos tipo de cambio oficial de la fecha de la firma del contrato.</w:t>
            </w:r>
          </w:p>
        </w:tc>
      </w:tr>
    </w:tbl>
    <w:p w14:paraId="72DDAA16" w14:textId="77777777" w:rsidR="002A422C" w:rsidRPr="00890B5D" w:rsidRDefault="002A422C" w:rsidP="00890B5D">
      <w:pPr>
        <w:jc w:val="center"/>
        <w:rPr>
          <w:rFonts w:ascii="Arial" w:hAnsi="Arial" w:cs="Arial"/>
          <w:sz w:val="20"/>
          <w:szCs w:val="20"/>
          <w:highlight w:val="yellow"/>
        </w:rPr>
      </w:pPr>
    </w:p>
    <w:p w14:paraId="3CD2F997" w14:textId="77777777" w:rsidR="002A422C" w:rsidRPr="00890B5D" w:rsidRDefault="002A422C" w:rsidP="00890B5D">
      <w:pPr>
        <w:jc w:val="center"/>
        <w:rPr>
          <w:rFonts w:ascii="Arial" w:hAnsi="Arial" w:cs="Arial"/>
          <w:sz w:val="20"/>
          <w:szCs w:val="20"/>
        </w:rPr>
      </w:pPr>
    </w:p>
    <w:p w14:paraId="04BDE968" w14:textId="77777777" w:rsidR="002A422C" w:rsidRPr="00890B5D" w:rsidRDefault="002A422C" w:rsidP="00890B5D">
      <w:pPr>
        <w:tabs>
          <w:tab w:val="right" w:pos="6663"/>
        </w:tabs>
        <w:jc w:val="center"/>
        <w:rPr>
          <w:rFonts w:ascii="Arial" w:hAnsi="Arial" w:cs="Arial"/>
          <w:b/>
          <w:bCs/>
          <w:i/>
          <w:iCs/>
          <w:sz w:val="20"/>
          <w:szCs w:val="20"/>
        </w:rPr>
      </w:pPr>
      <w:r w:rsidRPr="00890B5D">
        <w:rPr>
          <w:rFonts w:ascii="Arial" w:hAnsi="Arial" w:cs="Arial"/>
          <w:b/>
          <w:bCs/>
          <w:i/>
          <w:iCs/>
          <w:sz w:val="20"/>
          <w:szCs w:val="20"/>
        </w:rPr>
        <w:t>(Firma del Representante Legal del Oferente)</w:t>
      </w:r>
    </w:p>
    <w:p w14:paraId="04AFDC34" w14:textId="4D7B41A1" w:rsidR="002A422C" w:rsidRDefault="002A422C" w:rsidP="00890B5D">
      <w:pPr>
        <w:jc w:val="center"/>
        <w:rPr>
          <w:rFonts w:ascii="Arial" w:hAnsi="Arial" w:cs="Arial"/>
          <w:b/>
          <w:bCs/>
          <w:i/>
          <w:iCs/>
          <w:sz w:val="20"/>
          <w:szCs w:val="20"/>
        </w:rPr>
      </w:pPr>
      <w:r w:rsidRPr="00890B5D">
        <w:rPr>
          <w:rFonts w:ascii="Arial" w:hAnsi="Arial" w:cs="Arial"/>
          <w:b/>
          <w:bCs/>
          <w:i/>
          <w:iCs/>
          <w:sz w:val="20"/>
          <w:szCs w:val="20"/>
        </w:rPr>
        <w:t>(Nombre completo del Representante</w:t>
      </w:r>
      <w:r w:rsidRPr="00890B5D">
        <w:rPr>
          <w:rFonts w:ascii="Arial" w:hAnsi="Arial" w:cs="Arial"/>
          <w:i/>
          <w:iCs/>
          <w:sz w:val="20"/>
          <w:szCs w:val="20"/>
        </w:rPr>
        <w:t xml:space="preserve"> </w:t>
      </w:r>
      <w:r w:rsidRPr="00890B5D">
        <w:rPr>
          <w:rFonts w:ascii="Arial" w:hAnsi="Arial" w:cs="Arial"/>
          <w:b/>
          <w:bCs/>
          <w:i/>
          <w:iCs/>
          <w:sz w:val="20"/>
          <w:szCs w:val="20"/>
        </w:rPr>
        <w:t>Legal)</w:t>
      </w:r>
    </w:p>
    <w:p w14:paraId="0C918A25" w14:textId="466D59F3" w:rsidR="00890B5D" w:rsidRDefault="00890B5D" w:rsidP="00890B5D">
      <w:pPr>
        <w:jc w:val="center"/>
        <w:rPr>
          <w:rFonts w:ascii="Arial" w:hAnsi="Arial" w:cs="Arial"/>
          <w:b/>
          <w:bCs/>
          <w:i/>
          <w:iCs/>
          <w:sz w:val="20"/>
          <w:szCs w:val="20"/>
        </w:rPr>
      </w:pPr>
    </w:p>
    <w:p w14:paraId="6C209511" w14:textId="3903AC8E" w:rsidR="00890B5D" w:rsidRDefault="00890B5D" w:rsidP="00890B5D">
      <w:pPr>
        <w:jc w:val="center"/>
        <w:rPr>
          <w:rFonts w:ascii="Arial" w:hAnsi="Arial" w:cs="Arial"/>
          <w:b/>
          <w:bCs/>
          <w:i/>
          <w:iCs/>
          <w:sz w:val="20"/>
          <w:szCs w:val="20"/>
        </w:rPr>
      </w:pPr>
    </w:p>
    <w:p w14:paraId="5CFF9555" w14:textId="5410BE3C" w:rsidR="00890B5D" w:rsidRDefault="00890B5D" w:rsidP="00890B5D">
      <w:pPr>
        <w:jc w:val="center"/>
        <w:rPr>
          <w:rFonts w:ascii="Arial" w:hAnsi="Arial" w:cs="Arial"/>
          <w:b/>
          <w:bCs/>
          <w:i/>
          <w:iCs/>
          <w:sz w:val="20"/>
          <w:szCs w:val="20"/>
        </w:rPr>
      </w:pPr>
    </w:p>
    <w:p w14:paraId="215EF444" w14:textId="52CDA0D4" w:rsidR="00890B5D" w:rsidRDefault="00890B5D" w:rsidP="00890B5D">
      <w:pPr>
        <w:jc w:val="center"/>
        <w:rPr>
          <w:rFonts w:ascii="Arial" w:hAnsi="Arial" w:cs="Arial"/>
          <w:b/>
          <w:bCs/>
          <w:i/>
          <w:iCs/>
          <w:sz w:val="20"/>
          <w:szCs w:val="20"/>
        </w:rPr>
      </w:pPr>
    </w:p>
    <w:p w14:paraId="359FD3D6" w14:textId="4F8E8505" w:rsidR="00890B5D" w:rsidRDefault="00890B5D" w:rsidP="00890B5D">
      <w:pPr>
        <w:jc w:val="center"/>
        <w:rPr>
          <w:rFonts w:ascii="Arial" w:hAnsi="Arial" w:cs="Arial"/>
          <w:b/>
          <w:bCs/>
          <w:i/>
          <w:iCs/>
          <w:sz w:val="20"/>
          <w:szCs w:val="20"/>
        </w:rPr>
      </w:pPr>
    </w:p>
    <w:p w14:paraId="2991E736" w14:textId="5D5FC6A7" w:rsidR="00890B5D" w:rsidRDefault="00890B5D" w:rsidP="00890B5D">
      <w:pPr>
        <w:jc w:val="center"/>
        <w:rPr>
          <w:rFonts w:ascii="Arial" w:hAnsi="Arial" w:cs="Arial"/>
          <w:b/>
          <w:bCs/>
          <w:i/>
          <w:iCs/>
          <w:sz w:val="20"/>
          <w:szCs w:val="20"/>
        </w:rPr>
      </w:pPr>
    </w:p>
    <w:p w14:paraId="3E54CBCF" w14:textId="561BA78E" w:rsidR="00890B5D" w:rsidRDefault="00890B5D" w:rsidP="00890B5D">
      <w:pPr>
        <w:jc w:val="center"/>
        <w:rPr>
          <w:rFonts w:ascii="Arial" w:hAnsi="Arial" w:cs="Arial"/>
          <w:b/>
          <w:bCs/>
          <w:i/>
          <w:iCs/>
          <w:sz w:val="20"/>
          <w:szCs w:val="20"/>
        </w:rPr>
      </w:pPr>
    </w:p>
    <w:p w14:paraId="7DF7C6E0" w14:textId="25958CD7" w:rsidR="00890B5D" w:rsidRDefault="00890B5D" w:rsidP="00890B5D">
      <w:pPr>
        <w:jc w:val="center"/>
        <w:rPr>
          <w:rFonts w:ascii="Arial" w:hAnsi="Arial" w:cs="Arial"/>
          <w:b/>
          <w:bCs/>
          <w:i/>
          <w:iCs/>
          <w:sz w:val="20"/>
          <w:szCs w:val="20"/>
        </w:rPr>
      </w:pPr>
    </w:p>
    <w:p w14:paraId="7548EB8B" w14:textId="098132BA" w:rsidR="00890B5D" w:rsidRDefault="00890B5D" w:rsidP="00890B5D">
      <w:pPr>
        <w:jc w:val="center"/>
        <w:rPr>
          <w:rFonts w:ascii="Arial" w:hAnsi="Arial" w:cs="Arial"/>
          <w:b/>
          <w:bCs/>
          <w:i/>
          <w:iCs/>
          <w:sz w:val="20"/>
          <w:szCs w:val="20"/>
        </w:rPr>
      </w:pPr>
    </w:p>
    <w:p w14:paraId="3C83CD88" w14:textId="2770AA95" w:rsidR="00890B5D" w:rsidRDefault="00890B5D" w:rsidP="00890B5D">
      <w:pPr>
        <w:jc w:val="center"/>
        <w:rPr>
          <w:rFonts w:ascii="Arial" w:hAnsi="Arial" w:cs="Arial"/>
          <w:b/>
          <w:bCs/>
          <w:i/>
          <w:iCs/>
          <w:sz w:val="20"/>
          <w:szCs w:val="20"/>
        </w:rPr>
      </w:pPr>
    </w:p>
    <w:p w14:paraId="284CD73E" w14:textId="26EA3972" w:rsidR="00890B5D" w:rsidRDefault="00890B5D" w:rsidP="00890B5D">
      <w:pPr>
        <w:jc w:val="center"/>
        <w:rPr>
          <w:rFonts w:ascii="Arial" w:hAnsi="Arial" w:cs="Arial"/>
          <w:b/>
          <w:bCs/>
          <w:i/>
          <w:iCs/>
          <w:sz w:val="20"/>
          <w:szCs w:val="20"/>
        </w:rPr>
      </w:pPr>
    </w:p>
    <w:p w14:paraId="02AA8EAE" w14:textId="7A66FF65" w:rsidR="00890B5D" w:rsidRDefault="00890B5D" w:rsidP="00890B5D">
      <w:pPr>
        <w:jc w:val="center"/>
        <w:rPr>
          <w:rFonts w:ascii="Arial" w:hAnsi="Arial" w:cs="Arial"/>
          <w:b/>
          <w:sz w:val="20"/>
          <w:szCs w:val="20"/>
        </w:rPr>
      </w:pPr>
    </w:p>
    <w:p w14:paraId="5C60C8F7" w14:textId="080A8E91" w:rsidR="00890B5D" w:rsidRDefault="00890B5D" w:rsidP="00890B5D">
      <w:pPr>
        <w:jc w:val="center"/>
        <w:rPr>
          <w:rFonts w:ascii="Arial" w:hAnsi="Arial" w:cs="Arial"/>
          <w:b/>
          <w:sz w:val="20"/>
          <w:szCs w:val="20"/>
        </w:rPr>
      </w:pPr>
    </w:p>
    <w:p w14:paraId="180BF432" w14:textId="1DA3D963" w:rsidR="00890B5D" w:rsidRDefault="00890B5D" w:rsidP="00890B5D">
      <w:pPr>
        <w:jc w:val="center"/>
        <w:rPr>
          <w:rFonts w:ascii="Arial" w:hAnsi="Arial" w:cs="Arial"/>
          <w:b/>
          <w:sz w:val="20"/>
          <w:szCs w:val="20"/>
        </w:rPr>
      </w:pPr>
    </w:p>
    <w:p w14:paraId="31D77FC9" w14:textId="334E0D2C" w:rsidR="00890B5D" w:rsidRDefault="00890B5D" w:rsidP="00890B5D">
      <w:pPr>
        <w:jc w:val="center"/>
        <w:rPr>
          <w:rFonts w:ascii="Arial" w:hAnsi="Arial" w:cs="Arial"/>
          <w:b/>
          <w:sz w:val="20"/>
          <w:szCs w:val="20"/>
        </w:rPr>
      </w:pPr>
    </w:p>
    <w:p w14:paraId="545C31F1" w14:textId="6FF4C609" w:rsidR="00890B5D" w:rsidRDefault="00890B5D" w:rsidP="00890B5D">
      <w:pPr>
        <w:jc w:val="center"/>
        <w:rPr>
          <w:rFonts w:ascii="Arial" w:hAnsi="Arial" w:cs="Arial"/>
          <w:b/>
          <w:sz w:val="20"/>
          <w:szCs w:val="20"/>
        </w:rPr>
      </w:pPr>
    </w:p>
    <w:p w14:paraId="1C5E3F28" w14:textId="77777777" w:rsidR="00890B5D" w:rsidRPr="00890B5D" w:rsidRDefault="00890B5D" w:rsidP="00890B5D">
      <w:pPr>
        <w:jc w:val="center"/>
        <w:rPr>
          <w:rFonts w:ascii="Arial" w:hAnsi="Arial" w:cs="Arial"/>
          <w:b/>
          <w:sz w:val="20"/>
          <w:szCs w:val="20"/>
        </w:rPr>
      </w:pPr>
    </w:p>
    <w:p w14:paraId="699F6AD0" w14:textId="77777777" w:rsidR="002A422C" w:rsidRPr="00890B5D" w:rsidRDefault="002A422C" w:rsidP="00890B5D">
      <w:pPr>
        <w:numPr>
          <w:ilvl w:val="0"/>
          <w:numId w:val="38"/>
        </w:numPr>
        <w:spacing w:before="240"/>
        <w:ind w:right="-569"/>
        <w:jc w:val="center"/>
        <w:rPr>
          <w:rFonts w:ascii="Arial" w:hAnsi="Arial" w:cs="Arial"/>
          <w:b/>
          <w:i/>
          <w:sz w:val="20"/>
          <w:szCs w:val="20"/>
        </w:rPr>
      </w:pPr>
      <w:r w:rsidRPr="00890B5D">
        <w:rPr>
          <w:rFonts w:ascii="Arial" w:hAnsi="Arial" w:cs="Arial"/>
          <w:b/>
          <w:sz w:val="20"/>
          <w:szCs w:val="20"/>
        </w:rPr>
        <w:lastRenderedPageBreak/>
        <w:t xml:space="preserve">Formulario: </w:t>
      </w:r>
      <w:r w:rsidRPr="00890B5D">
        <w:rPr>
          <w:rFonts w:ascii="Arial" w:hAnsi="Arial" w:cs="Arial"/>
          <w:sz w:val="20"/>
          <w:szCs w:val="20"/>
        </w:rPr>
        <w:t>Hoja de Vida del Residente de Obra</w:t>
      </w:r>
    </w:p>
    <w:p w14:paraId="23D1A90C" w14:textId="77777777" w:rsidR="002A422C" w:rsidRPr="00890B5D" w:rsidRDefault="002A422C" w:rsidP="00890B5D">
      <w:pPr>
        <w:jc w:val="center"/>
        <w:rPr>
          <w:rFonts w:ascii="Arial" w:hAnsi="Arial" w:cs="Arial"/>
          <w:b/>
          <w:sz w:val="20"/>
          <w:szCs w:val="20"/>
        </w:rPr>
      </w:pPr>
    </w:p>
    <w:p w14:paraId="3D4EF206"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FORMULARIO A5</w:t>
      </w:r>
    </w:p>
    <w:p w14:paraId="18A7A0A8"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HOJA DE VIDA DEL RESIDENTE DE OBRA</w:t>
      </w:r>
    </w:p>
    <w:p w14:paraId="71CB03A7" w14:textId="77777777" w:rsidR="002A422C" w:rsidRPr="00890B5D" w:rsidRDefault="002A422C" w:rsidP="00890B5D">
      <w:pPr>
        <w:jc w:val="center"/>
        <w:rPr>
          <w:rFonts w:ascii="Arial" w:hAnsi="Arial" w:cs="Arial"/>
          <w:b/>
          <w:i/>
          <w:sz w:val="20"/>
          <w:szCs w:val="20"/>
        </w:rPr>
      </w:pPr>
    </w:p>
    <w:tbl>
      <w:tblPr>
        <w:tblW w:w="9781"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41"/>
        <w:gridCol w:w="76"/>
        <w:gridCol w:w="1726"/>
        <w:gridCol w:w="76"/>
        <w:gridCol w:w="2084"/>
        <w:gridCol w:w="108"/>
        <w:gridCol w:w="141"/>
      </w:tblGrid>
      <w:tr w:rsidR="002A422C" w:rsidRPr="00890B5D" w14:paraId="10234C5B" w14:textId="77777777" w:rsidTr="003C181F">
        <w:tc>
          <w:tcPr>
            <w:tcW w:w="9781" w:type="dxa"/>
            <w:gridSpan w:val="11"/>
            <w:tcBorders>
              <w:top w:val="single" w:sz="12" w:space="0" w:color="auto"/>
            </w:tcBorders>
            <w:shd w:val="clear" w:color="auto" w:fill="17365D"/>
            <w:vAlign w:val="center"/>
          </w:tcPr>
          <w:p w14:paraId="14580778"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1. DATOS GENERALES</w:t>
            </w:r>
          </w:p>
        </w:tc>
      </w:tr>
      <w:tr w:rsidR="002A422C" w:rsidRPr="00890B5D" w14:paraId="3851B4D7" w14:textId="77777777" w:rsidTr="003C181F">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14:paraId="3534F6A8" w14:textId="77777777" w:rsidR="002A422C" w:rsidRPr="00890B5D" w:rsidRDefault="002A422C" w:rsidP="00890B5D">
            <w:pPr>
              <w:jc w:val="center"/>
              <w:rPr>
                <w:rFonts w:ascii="Arial" w:hAnsi="Arial" w:cs="Arial"/>
                <w:sz w:val="20"/>
                <w:szCs w:val="20"/>
              </w:rPr>
            </w:pPr>
          </w:p>
        </w:tc>
        <w:tc>
          <w:tcPr>
            <w:tcW w:w="180" w:type="dxa"/>
            <w:tcBorders>
              <w:top w:val="single" w:sz="4" w:space="0" w:color="auto"/>
              <w:left w:val="nil"/>
              <w:bottom w:val="nil"/>
              <w:right w:val="nil"/>
            </w:tcBorders>
            <w:shd w:val="clear" w:color="auto" w:fill="auto"/>
            <w:vAlign w:val="center"/>
          </w:tcPr>
          <w:p w14:paraId="4BE75C54" w14:textId="77777777" w:rsidR="002A422C" w:rsidRPr="00890B5D" w:rsidRDefault="002A422C" w:rsidP="00890B5D">
            <w:pPr>
              <w:jc w:val="center"/>
              <w:rPr>
                <w:rFonts w:ascii="Arial" w:hAnsi="Arial" w:cs="Arial"/>
                <w:b/>
                <w:sz w:val="20"/>
                <w:szCs w:val="20"/>
              </w:rPr>
            </w:pPr>
          </w:p>
        </w:tc>
        <w:tc>
          <w:tcPr>
            <w:tcW w:w="180" w:type="dxa"/>
            <w:tcBorders>
              <w:top w:val="single" w:sz="4" w:space="0" w:color="auto"/>
              <w:left w:val="nil"/>
              <w:bottom w:val="nil"/>
              <w:right w:val="nil"/>
            </w:tcBorders>
            <w:shd w:val="clear" w:color="auto" w:fill="auto"/>
            <w:vAlign w:val="center"/>
          </w:tcPr>
          <w:p w14:paraId="05CDDF6E" w14:textId="77777777" w:rsidR="002A422C" w:rsidRPr="00890B5D" w:rsidRDefault="002A422C" w:rsidP="00890B5D">
            <w:pPr>
              <w:jc w:val="center"/>
              <w:rPr>
                <w:rFonts w:ascii="Arial" w:hAnsi="Arial" w:cs="Arial"/>
                <w:b/>
                <w:sz w:val="20"/>
                <w:szCs w:val="20"/>
              </w:rPr>
            </w:pPr>
          </w:p>
        </w:tc>
        <w:tc>
          <w:tcPr>
            <w:tcW w:w="5828" w:type="dxa"/>
            <w:gridSpan w:val="8"/>
            <w:tcBorders>
              <w:top w:val="single" w:sz="4" w:space="0" w:color="auto"/>
              <w:left w:val="nil"/>
              <w:bottom w:val="nil"/>
            </w:tcBorders>
            <w:shd w:val="clear" w:color="auto" w:fill="auto"/>
            <w:vAlign w:val="center"/>
          </w:tcPr>
          <w:p w14:paraId="46013B6E" w14:textId="77777777" w:rsidR="002A422C" w:rsidRPr="00890B5D" w:rsidRDefault="002A422C" w:rsidP="00890B5D">
            <w:pPr>
              <w:jc w:val="center"/>
              <w:rPr>
                <w:rFonts w:ascii="Arial" w:hAnsi="Arial" w:cs="Arial"/>
                <w:b/>
                <w:sz w:val="20"/>
                <w:szCs w:val="20"/>
              </w:rPr>
            </w:pPr>
          </w:p>
        </w:tc>
      </w:tr>
      <w:tr w:rsidR="002A422C" w:rsidRPr="00890B5D" w14:paraId="2D9CC7E4" w14:textId="77777777" w:rsidTr="003C181F">
        <w:tc>
          <w:tcPr>
            <w:tcW w:w="3593" w:type="dxa"/>
            <w:tcBorders>
              <w:top w:val="nil"/>
              <w:left w:val="single" w:sz="12" w:space="0" w:color="auto"/>
              <w:bottom w:val="nil"/>
              <w:right w:val="nil"/>
            </w:tcBorders>
            <w:shd w:val="clear" w:color="auto" w:fill="auto"/>
            <w:tcMar>
              <w:left w:w="0" w:type="dxa"/>
              <w:right w:w="0" w:type="dxa"/>
            </w:tcMar>
            <w:vAlign w:val="center"/>
          </w:tcPr>
          <w:p w14:paraId="319379B1"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01B05020"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63FE806A" w14:textId="77777777" w:rsidR="002A422C" w:rsidRPr="00890B5D" w:rsidRDefault="002A422C" w:rsidP="00890B5D">
            <w:pPr>
              <w:jc w:val="center"/>
              <w:rPr>
                <w:rFonts w:ascii="Arial" w:hAnsi="Arial" w:cs="Arial"/>
                <w:sz w:val="20"/>
                <w:szCs w:val="20"/>
              </w:rPr>
            </w:pPr>
          </w:p>
        </w:tc>
        <w:tc>
          <w:tcPr>
            <w:tcW w:w="1617" w:type="dxa"/>
            <w:gridSpan w:val="2"/>
            <w:tcBorders>
              <w:top w:val="nil"/>
              <w:left w:val="nil"/>
              <w:right w:val="nil"/>
            </w:tcBorders>
            <w:shd w:val="clear" w:color="auto" w:fill="auto"/>
            <w:vAlign w:val="center"/>
          </w:tcPr>
          <w:p w14:paraId="35914378" w14:textId="77777777" w:rsidR="002A422C" w:rsidRPr="00890B5D" w:rsidRDefault="002A422C" w:rsidP="00890B5D">
            <w:pPr>
              <w:jc w:val="center"/>
              <w:rPr>
                <w:rFonts w:ascii="Arial" w:hAnsi="Arial" w:cs="Arial"/>
                <w:i/>
                <w:sz w:val="20"/>
                <w:szCs w:val="20"/>
              </w:rPr>
            </w:pPr>
            <w:r w:rsidRPr="00890B5D">
              <w:rPr>
                <w:rFonts w:ascii="Arial" w:hAnsi="Arial" w:cs="Arial"/>
                <w:i/>
                <w:sz w:val="20"/>
                <w:szCs w:val="20"/>
              </w:rPr>
              <w:t>Ap. Paterno</w:t>
            </w:r>
          </w:p>
        </w:tc>
        <w:tc>
          <w:tcPr>
            <w:tcW w:w="76" w:type="dxa"/>
            <w:tcBorders>
              <w:top w:val="nil"/>
              <w:left w:val="nil"/>
              <w:bottom w:val="nil"/>
              <w:right w:val="nil"/>
            </w:tcBorders>
            <w:shd w:val="clear" w:color="auto" w:fill="auto"/>
            <w:vAlign w:val="center"/>
          </w:tcPr>
          <w:p w14:paraId="20D61EB9" w14:textId="77777777" w:rsidR="002A422C" w:rsidRPr="00890B5D" w:rsidRDefault="002A422C" w:rsidP="00890B5D">
            <w:pPr>
              <w:jc w:val="center"/>
              <w:rPr>
                <w:rFonts w:ascii="Arial" w:hAnsi="Arial" w:cs="Arial"/>
                <w:i/>
                <w:sz w:val="20"/>
                <w:szCs w:val="20"/>
              </w:rPr>
            </w:pPr>
          </w:p>
        </w:tc>
        <w:tc>
          <w:tcPr>
            <w:tcW w:w="1726" w:type="dxa"/>
            <w:tcBorders>
              <w:top w:val="nil"/>
              <w:left w:val="nil"/>
              <w:right w:val="nil"/>
            </w:tcBorders>
            <w:shd w:val="clear" w:color="auto" w:fill="auto"/>
            <w:vAlign w:val="center"/>
          </w:tcPr>
          <w:p w14:paraId="516567A9" w14:textId="77777777" w:rsidR="002A422C" w:rsidRPr="00890B5D" w:rsidRDefault="002A422C" w:rsidP="00890B5D">
            <w:pPr>
              <w:jc w:val="center"/>
              <w:rPr>
                <w:rFonts w:ascii="Arial" w:hAnsi="Arial" w:cs="Arial"/>
                <w:i/>
                <w:sz w:val="20"/>
                <w:szCs w:val="20"/>
              </w:rPr>
            </w:pPr>
            <w:r w:rsidRPr="00890B5D">
              <w:rPr>
                <w:rFonts w:ascii="Arial" w:hAnsi="Arial" w:cs="Arial"/>
                <w:i/>
                <w:sz w:val="20"/>
                <w:szCs w:val="20"/>
              </w:rPr>
              <w:t>Ap. Materno</w:t>
            </w:r>
          </w:p>
        </w:tc>
        <w:tc>
          <w:tcPr>
            <w:tcW w:w="76" w:type="dxa"/>
            <w:tcBorders>
              <w:top w:val="nil"/>
              <w:left w:val="nil"/>
              <w:bottom w:val="nil"/>
              <w:right w:val="nil"/>
            </w:tcBorders>
            <w:shd w:val="clear" w:color="auto" w:fill="auto"/>
            <w:vAlign w:val="center"/>
          </w:tcPr>
          <w:p w14:paraId="3A46B109" w14:textId="77777777" w:rsidR="002A422C" w:rsidRPr="00890B5D" w:rsidRDefault="002A422C" w:rsidP="00890B5D">
            <w:pPr>
              <w:jc w:val="center"/>
              <w:rPr>
                <w:rFonts w:ascii="Arial" w:hAnsi="Arial" w:cs="Arial"/>
                <w:i/>
                <w:sz w:val="20"/>
                <w:szCs w:val="20"/>
              </w:rPr>
            </w:pPr>
          </w:p>
        </w:tc>
        <w:tc>
          <w:tcPr>
            <w:tcW w:w="2192" w:type="dxa"/>
            <w:gridSpan w:val="2"/>
            <w:tcBorders>
              <w:top w:val="nil"/>
              <w:left w:val="nil"/>
              <w:right w:val="nil"/>
            </w:tcBorders>
            <w:shd w:val="clear" w:color="auto" w:fill="auto"/>
            <w:vAlign w:val="center"/>
          </w:tcPr>
          <w:p w14:paraId="45027CA9" w14:textId="77777777" w:rsidR="002A422C" w:rsidRPr="00890B5D" w:rsidRDefault="002A422C" w:rsidP="00890B5D">
            <w:pPr>
              <w:jc w:val="center"/>
              <w:rPr>
                <w:rFonts w:ascii="Arial" w:hAnsi="Arial" w:cs="Arial"/>
                <w:i/>
                <w:sz w:val="20"/>
                <w:szCs w:val="20"/>
              </w:rPr>
            </w:pPr>
            <w:r w:rsidRPr="00890B5D">
              <w:rPr>
                <w:rFonts w:ascii="Arial" w:hAnsi="Arial" w:cs="Arial"/>
                <w:i/>
                <w:sz w:val="20"/>
                <w:szCs w:val="20"/>
              </w:rPr>
              <w:t>Nombre(s)</w:t>
            </w:r>
          </w:p>
        </w:tc>
        <w:tc>
          <w:tcPr>
            <w:tcW w:w="141" w:type="dxa"/>
            <w:tcBorders>
              <w:top w:val="nil"/>
              <w:left w:val="nil"/>
              <w:bottom w:val="nil"/>
            </w:tcBorders>
            <w:shd w:val="clear" w:color="auto" w:fill="auto"/>
            <w:vAlign w:val="center"/>
          </w:tcPr>
          <w:p w14:paraId="0B7549CC" w14:textId="77777777" w:rsidR="002A422C" w:rsidRPr="00890B5D" w:rsidRDefault="002A422C" w:rsidP="00890B5D">
            <w:pPr>
              <w:jc w:val="center"/>
              <w:rPr>
                <w:rFonts w:ascii="Arial" w:hAnsi="Arial" w:cs="Arial"/>
                <w:sz w:val="20"/>
                <w:szCs w:val="20"/>
              </w:rPr>
            </w:pPr>
          </w:p>
        </w:tc>
      </w:tr>
      <w:tr w:rsidR="002A422C" w:rsidRPr="00890B5D" w14:paraId="08C78100"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72AD32D1"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Nombre Completo</w:t>
            </w:r>
          </w:p>
        </w:tc>
        <w:tc>
          <w:tcPr>
            <w:tcW w:w="180" w:type="dxa"/>
            <w:tcBorders>
              <w:top w:val="nil"/>
              <w:left w:val="nil"/>
              <w:bottom w:val="nil"/>
              <w:right w:val="nil"/>
            </w:tcBorders>
            <w:shd w:val="clear" w:color="auto" w:fill="auto"/>
            <w:vAlign w:val="center"/>
          </w:tcPr>
          <w:p w14:paraId="7983769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4369194E" w14:textId="77777777" w:rsidR="002A422C" w:rsidRPr="00890B5D" w:rsidRDefault="002A422C" w:rsidP="00890B5D">
            <w:pPr>
              <w:jc w:val="center"/>
              <w:rPr>
                <w:rFonts w:ascii="Arial" w:hAnsi="Arial" w:cs="Arial"/>
                <w:sz w:val="20"/>
                <w:szCs w:val="20"/>
              </w:rPr>
            </w:pPr>
          </w:p>
        </w:tc>
        <w:tc>
          <w:tcPr>
            <w:tcW w:w="1617" w:type="dxa"/>
            <w:gridSpan w:val="2"/>
            <w:tcBorders>
              <w:left w:val="single" w:sz="4" w:space="0" w:color="auto"/>
              <w:bottom w:val="single" w:sz="4" w:space="0" w:color="auto"/>
            </w:tcBorders>
            <w:shd w:val="clear" w:color="auto" w:fill="E6E6E6"/>
            <w:vAlign w:val="center"/>
          </w:tcPr>
          <w:p w14:paraId="31FCA3D2" w14:textId="77777777" w:rsidR="002A422C" w:rsidRPr="00890B5D" w:rsidRDefault="002A422C" w:rsidP="00890B5D">
            <w:pPr>
              <w:jc w:val="center"/>
              <w:rPr>
                <w:rFonts w:ascii="Arial" w:hAnsi="Arial" w:cs="Arial"/>
                <w:sz w:val="20"/>
                <w:szCs w:val="20"/>
              </w:rPr>
            </w:pPr>
          </w:p>
        </w:tc>
        <w:tc>
          <w:tcPr>
            <w:tcW w:w="76" w:type="dxa"/>
            <w:tcBorders>
              <w:top w:val="nil"/>
              <w:left w:val="single" w:sz="4" w:space="0" w:color="auto"/>
              <w:bottom w:val="nil"/>
            </w:tcBorders>
            <w:shd w:val="clear" w:color="auto" w:fill="auto"/>
            <w:vAlign w:val="center"/>
          </w:tcPr>
          <w:p w14:paraId="44258B00" w14:textId="77777777" w:rsidR="002A422C" w:rsidRPr="00890B5D" w:rsidRDefault="002A422C" w:rsidP="00890B5D">
            <w:pPr>
              <w:jc w:val="center"/>
              <w:rPr>
                <w:rFonts w:ascii="Arial" w:hAnsi="Arial" w:cs="Arial"/>
                <w:sz w:val="20"/>
                <w:szCs w:val="20"/>
              </w:rPr>
            </w:pPr>
          </w:p>
        </w:tc>
        <w:tc>
          <w:tcPr>
            <w:tcW w:w="1726" w:type="dxa"/>
            <w:tcBorders>
              <w:left w:val="single" w:sz="4" w:space="0" w:color="auto"/>
              <w:bottom w:val="single" w:sz="4" w:space="0" w:color="auto"/>
            </w:tcBorders>
            <w:shd w:val="clear" w:color="auto" w:fill="E6E6E6"/>
            <w:vAlign w:val="center"/>
          </w:tcPr>
          <w:p w14:paraId="6F52656D" w14:textId="77777777" w:rsidR="002A422C" w:rsidRPr="00890B5D" w:rsidRDefault="002A422C" w:rsidP="00890B5D">
            <w:pPr>
              <w:jc w:val="center"/>
              <w:rPr>
                <w:rFonts w:ascii="Arial" w:hAnsi="Arial" w:cs="Arial"/>
                <w:sz w:val="20"/>
                <w:szCs w:val="20"/>
              </w:rPr>
            </w:pPr>
          </w:p>
        </w:tc>
        <w:tc>
          <w:tcPr>
            <w:tcW w:w="76" w:type="dxa"/>
            <w:tcBorders>
              <w:top w:val="nil"/>
              <w:left w:val="single" w:sz="4" w:space="0" w:color="auto"/>
              <w:bottom w:val="nil"/>
            </w:tcBorders>
            <w:shd w:val="clear" w:color="auto" w:fill="auto"/>
            <w:vAlign w:val="center"/>
          </w:tcPr>
          <w:p w14:paraId="4709EC0D" w14:textId="77777777" w:rsidR="002A422C" w:rsidRPr="00890B5D" w:rsidRDefault="002A422C" w:rsidP="00890B5D">
            <w:pPr>
              <w:jc w:val="center"/>
              <w:rPr>
                <w:rFonts w:ascii="Arial" w:hAnsi="Arial" w:cs="Arial"/>
                <w:sz w:val="20"/>
                <w:szCs w:val="20"/>
              </w:rPr>
            </w:pPr>
          </w:p>
        </w:tc>
        <w:tc>
          <w:tcPr>
            <w:tcW w:w="2192" w:type="dxa"/>
            <w:gridSpan w:val="2"/>
            <w:tcBorders>
              <w:left w:val="single" w:sz="4" w:space="0" w:color="auto"/>
              <w:bottom w:val="single" w:sz="4" w:space="0" w:color="auto"/>
            </w:tcBorders>
            <w:shd w:val="clear" w:color="auto" w:fill="E6E6E6"/>
            <w:vAlign w:val="center"/>
          </w:tcPr>
          <w:p w14:paraId="62B18676" w14:textId="77777777" w:rsidR="002A422C" w:rsidRPr="00890B5D" w:rsidRDefault="002A422C" w:rsidP="00890B5D">
            <w:pPr>
              <w:jc w:val="center"/>
              <w:rPr>
                <w:rFonts w:ascii="Arial" w:hAnsi="Arial" w:cs="Arial"/>
                <w:sz w:val="20"/>
                <w:szCs w:val="20"/>
              </w:rPr>
            </w:pPr>
          </w:p>
        </w:tc>
        <w:tc>
          <w:tcPr>
            <w:tcW w:w="141" w:type="dxa"/>
            <w:tcBorders>
              <w:top w:val="nil"/>
              <w:left w:val="nil"/>
              <w:bottom w:val="nil"/>
            </w:tcBorders>
            <w:shd w:val="clear" w:color="auto" w:fill="auto"/>
            <w:vAlign w:val="center"/>
          </w:tcPr>
          <w:p w14:paraId="4F80519B" w14:textId="77777777" w:rsidR="002A422C" w:rsidRPr="00890B5D" w:rsidRDefault="002A422C" w:rsidP="00890B5D">
            <w:pPr>
              <w:jc w:val="center"/>
              <w:rPr>
                <w:rFonts w:ascii="Arial" w:hAnsi="Arial" w:cs="Arial"/>
                <w:sz w:val="20"/>
                <w:szCs w:val="20"/>
              </w:rPr>
            </w:pPr>
          </w:p>
        </w:tc>
      </w:tr>
      <w:tr w:rsidR="002A422C" w:rsidRPr="00890B5D" w14:paraId="5DEDE75F" w14:textId="77777777" w:rsidTr="003C181F">
        <w:tc>
          <w:tcPr>
            <w:tcW w:w="3593" w:type="dxa"/>
            <w:tcBorders>
              <w:top w:val="nil"/>
              <w:left w:val="single" w:sz="12" w:space="0" w:color="auto"/>
              <w:bottom w:val="nil"/>
              <w:right w:val="nil"/>
            </w:tcBorders>
            <w:shd w:val="clear" w:color="auto" w:fill="auto"/>
            <w:tcMar>
              <w:left w:w="0" w:type="dxa"/>
              <w:right w:w="0" w:type="dxa"/>
            </w:tcMar>
            <w:vAlign w:val="center"/>
          </w:tcPr>
          <w:p w14:paraId="68ACA0BC"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419F2DEE"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12B1D0F1" w14:textId="77777777" w:rsidR="002A422C" w:rsidRPr="00890B5D" w:rsidRDefault="002A422C" w:rsidP="00890B5D">
            <w:pPr>
              <w:jc w:val="center"/>
              <w:rPr>
                <w:rFonts w:ascii="Arial" w:hAnsi="Arial" w:cs="Arial"/>
                <w:sz w:val="20"/>
                <w:szCs w:val="20"/>
              </w:rPr>
            </w:pPr>
          </w:p>
        </w:tc>
        <w:tc>
          <w:tcPr>
            <w:tcW w:w="5828" w:type="dxa"/>
            <w:gridSpan w:val="8"/>
            <w:tcBorders>
              <w:top w:val="nil"/>
              <w:left w:val="nil"/>
              <w:bottom w:val="nil"/>
            </w:tcBorders>
            <w:shd w:val="clear" w:color="auto" w:fill="auto"/>
            <w:vAlign w:val="center"/>
          </w:tcPr>
          <w:p w14:paraId="4AA959FC" w14:textId="77777777" w:rsidR="002A422C" w:rsidRPr="00890B5D" w:rsidRDefault="002A422C" w:rsidP="00890B5D">
            <w:pPr>
              <w:jc w:val="center"/>
              <w:rPr>
                <w:rFonts w:ascii="Arial" w:hAnsi="Arial" w:cs="Arial"/>
                <w:sz w:val="20"/>
                <w:szCs w:val="20"/>
              </w:rPr>
            </w:pPr>
          </w:p>
        </w:tc>
      </w:tr>
      <w:tr w:rsidR="002A422C" w:rsidRPr="00890B5D" w14:paraId="7B830D21" w14:textId="77777777" w:rsidTr="003C181F">
        <w:tc>
          <w:tcPr>
            <w:tcW w:w="3593" w:type="dxa"/>
            <w:tcBorders>
              <w:top w:val="nil"/>
              <w:left w:val="single" w:sz="12" w:space="0" w:color="auto"/>
              <w:bottom w:val="nil"/>
              <w:right w:val="nil"/>
            </w:tcBorders>
            <w:shd w:val="clear" w:color="auto" w:fill="auto"/>
            <w:tcMar>
              <w:left w:w="0" w:type="dxa"/>
              <w:right w:w="0" w:type="dxa"/>
            </w:tcMar>
            <w:vAlign w:val="center"/>
          </w:tcPr>
          <w:p w14:paraId="0AD204A7"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360925AE"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17F741BB" w14:textId="77777777" w:rsidR="002A422C" w:rsidRPr="00890B5D" w:rsidRDefault="002A422C" w:rsidP="00890B5D">
            <w:pPr>
              <w:jc w:val="center"/>
              <w:rPr>
                <w:rFonts w:ascii="Arial" w:hAnsi="Arial" w:cs="Arial"/>
                <w:sz w:val="20"/>
                <w:szCs w:val="20"/>
              </w:rPr>
            </w:pPr>
          </w:p>
        </w:tc>
        <w:tc>
          <w:tcPr>
            <w:tcW w:w="1617" w:type="dxa"/>
            <w:gridSpan w:val="2"/>
            <w:tcBorders>
              <w:top w:val="nil"/>
              <w:left w:val="nil"/>
              <w:bottom w:val="single" w:sz="4" w:space="0" w:color="auto"/>
              <w:right w:val="nil"/>
            </w:tcBorders>
            <w:shd w:val="clear" w:color="auto" w:fill="auto"/>
            <w:vAlign w:val="center"/>
          </w:tcPr>
          <w:p w14:paraId="03A15B49" w14:textId="77777777" w:rsidR="002A422C" w:rsidRPr="00890B5D" w:rsidRDefault="002A422C" w:rsidP="00890B5D">
            <w:pPr>
              <w:jc w:val="center"/>
              <w:rPr>
                <w:rFonts w:ascii="Arial" w:hAnsi="Arial" w:cs="Arial"/>
                <w:i/>
                <w:sz w:val="20"/>
                <w:szCs w:val="20"/>
              </w:rPr>
            </w:pPr>
            <w:r w:rsidRPr="00890B5D">
              <w:rPr>
                <w:rFonts w:ascii="Arial" w:hAnsi="Arial" w:cs="Arial"/>
                <w:i/>
                <w:sz w:val="20"/>
                <w:szCs w:val="20"/>
              </w:rPr>
              <w:t>Número</w:t>
            </w:r>
          </w:p>
        </w:tc>
        <w:tc>
          <w:tcPr>
            <w:tcW w:w="76" w:type="dxa"/>
            <w:tcBorders>
              <w:top w:val="nil"/>
              <w:left w:val="nil"/>
              <w:bottom w:val="nil"/>
              <w:right w:val="nil"/>
            </w:tcBorders>
            <w:shd w:val="clear" w:color="auto" w:fill="auto"/>
            <w:vAlign w:val="center"/>
          </w:tcPr>
          <w:p w14:paraId="6037A369" w14:textId="77777777" w:rsidR="002A422C" w:rsidRPr="00890B5D" w:rsidRDefault="002A422C" w:rsidP="00890B5D">
            <w:pPr>
              <w:jc w:val="center"/>
              <w:rPr>
                <w:rFonts w:ascii="Arial" w:hAnsi="Arial" w:cs="Arial"/>
                <w:i/>
                <w:sz w:val="20"/>
                <w:szCs w:val="20"/>
              </w:rPr>
            </w:pPr>
          </w:p>
        </w:tc>
        <w:tc>
          <w:tcPr>
            <w:tcW w:w="1726" w:type="dxa"/>
            <w:tcBorders>
              <w:top w:val="nil"/>
              <w:left w:val="nil"/>
              <w:bottom w:val="single" w:sz="4" w:space="0" w:color="auto"/>
              <w:right w:val="nil"/>
            </w:tcBorders>
            <w:shd w:val="clear" w:color="auto" w:fill="auto"/>
            <w:vAlign w:val="center"/>
          </w:tcPr>
          <w:p w14:paraId="5184CD35" w14:textId="77777777" w:rsidR="002A422C" w:rsidRPr="00890B5D" w:rsidRDefault="002A422C" w:rsidP="00890B5D">
            <w:pPr>
              <w:jc w:val="center"/>
              <w:rPr>
                <w:rFonts w:ascii="Arial" w:hAnsi="Arial" w:cs="Arial"/>
                <w:i/>
                <w:sz w:val="20"/>
                <w:szCs w:val="20"/>
              </w:rPr>
            </w:pPr>
            <w:r w:rsidRPr="00890B5D">
              <w:rPr>
                <w:rFonts w:ascii="Arial" w:hAnsi="Arial" w:cs="Arial"/>
                <w:i/>
                <w:sz w:val="20"/>
                <w:szCs w:val="20"/>
              </w:rPr>
              <w:t>Lugar de Expedición</w:t>
            </w:r>
          </w:p>
        </w:tc>
        <w:tc>
          <w:tcPr>
            <w:tcW w:w="2160" w:type="dxa"/>
            <w:gridSpan w:val="2"/>
            <w:tcBorders>
              <w:top w:val="nil"/>
              <w:left w:val="nil"/>
              <w:bottom w:val="nil"/>
              <w:right w:val="nil"/>
            </w:tcBorders>
            <w:shd w:val="clear" w:color="auto" w:fill="auto"/>
            <w:vAlign w:val="center"/>
          </w:tcPr>
          <w:p w14:paraId="6EC150D4" w14:textId="77777777" w:rsidR="002A422C" w:rsidRPr="00890B5D" w:rsidRDefault="002A422C" w:rsidP="00890B5D">
            <w:pPr>
              <w:jc w:val="center"/>
              <w:rPr>
                <w:rFonts w:ascii="Arial" w:hAnsi="Arial" w:cs="Arial"/>
                <w:i/>
                <w:sz w:val="20"/>
                <w:szCs w:val="20"/>
              </w:rPr>
            </w:pPr>
          </w:p>
        </w:tc>
        <w:tc>
          <w:tcPr>
            <w:tcW w:w="249" w:type="dxa"/>
            <w:gridSpan w:val="2"/>
            <w:tcBorders>
              <w:top w:val="nil"/>
              <w:left w:val="nil"/>
              <w:bottom w:val="nil"/>
            </w:tcBorders>
            <w:shd w:val="clear" w:color="auto" w:fill="auto"/>
            <w:vAlign w:val="center"/>
          </w:tcPr>
          <w:p w14:paraId="0946C869" w14:textId="77777777" w:rsidR="002A422C" w:rsidRPr="00890B5D" w:rsidRDefault="002A422C" w:rsidP="00890B5D">
            <w:pPr>
              <w:jc w:val="center"/>
              <w:rPr>
                <w:rFonts w:ascii="Arial" w:hAnsi="Arial" w:cs="Arial"/>
                <w:sz w:val="20"/>
                <w:szCs w:val="20"/>
              </w:rPr>
            </w:pPr>
          </w:p>
        </w:tc>
      </w:tr>
      <w:tr w:rsidR="002A422C" w:rsidRPr="00890B5D" w14:paraId="1A73DF04"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6D9B9289"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Cédula de Identidad</w:t>
            </w:r>
          </w:p>
        </w:tc>
        <w:tc>
          <w:tcPr>
            <w:tcW w:w="180" w:type="dxa"/>
            <w:tcBorders>
              <w:top w:val="nil"/>
              <w:left w:val="nil"/>
              <w:bottom w:val="nil"/>
              <w:right w:val="nil"/>
            </w:tcBorders>
            <w:shd w:val="clear" w:color="auto" w:fill="auto"/>
            <w:vAlign w:val="center"/>
          </w:tcPr>
          <w:p w14:paraId="0451932D"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4887CD22" w14:textId="77777777" w:rsidR="002A422C" w:rsidRPr="00890B5D" w:rsidRDefault="002A422C" w:rsidP="00890B5D">
            <w:pPr>
              <w:jc w:val="center"/>
              <w:rPr>
                <w:rFonts w:ascii="Arial" w:hAnsi="Arial" w:cs="Arial"/>
                <w:sz w:val="20"/>
                <w:szCs w:val="20"/>
              </w:rPr>
            </w:pPr>
          </w:p>
        </w:tc>
        <w:tc>
          <w:tcPr>
            <w:tcW w:w="1617" w:type="dxa"/>
            <w:gridSpan w:val="2"/>
            <w:tcBorders>
              <w:top w:val="single" w:sz="4" w:space="0" w:color="auto"/>
              <w:left w:val="single" w:sz="4" w:space="0" w:color="auto"/>
              <w:bottom w:val="single" w:sz="4" w:space="0" w:color="auto"/>
            </w:tcBorders>
            <w:shd w:val="clear" w:color="auto" w:fill="E6E6E6"/>
            <w:vAlign w:val="center"/>
          </w:tcPr>
          <w:p w14:paraId="1CD57C80" w14:textId="77777777" w:rsidR="002A422C" w:rsidRPr="00890B5D" w:rsidRDefault="002A422C" w:rsidP="00890B5D">
            <w:pPr>
              <w:jc w:val="center"/>
              <w:rPr>
                <w:rFonts w:ascii="Arial" w:hAnsi="Arial" w:cs="Arial"/>
                <w:sz w:val="20"/>
                <w:szCs w:val="20"/>
              </w:rPr>
            </w:pPr>
          </w:p>
        </w:tc>
        <w:tc>
          <w:tcPr>
            <w:tcW w:w="76" w:type="dxa"/>
            <w:tcBorders>
              <w:top w:val="nil"/>
              <w:left w:val="nil"/>
              <w:bottom w:val="nil"/>
            </w:tcBorders>
            <w:shd w:val="clear" w:color="auto" w:fill="auto"/>
            <w:vAlign w:val="center"/>
          </w:tcPr>
          <w:p w14:paraId="45160A99" w14:textId="77777777" w:rsidR="002A422C" w:rsidRPr="00890B5D" w:rsidRDefault="002A422C" w:rsidP="00890B5D">
            <w:pPr>
              <w:jc w:val="center"/>
              <w:rPr>
                <w:rFonts w:ascii="Arial" w:hAnsi="Arial" w:cs="Arial"/>
                <w:sz w:val="20"/>
                <w:szCs w:val="20"/>
              </w:rPr>
            </w:pPr>
          </w:p>
        </w:tc>
        <w:tc>
          <w:tcPr>
            <w:tcW w:w="1726" w:type="dxa"/>
            <w:tcBorders>
              <w:top w:val="single" w:sz="4" w:space="0" w:color="auto"/>
              <w:left w:val="nil"/>
              <w:bottom w:val="single" w:sz="4" w:space="0" w:color="auto"/>
            </w:tcBorders>
            <w:shd w:val="clear" w:color="auto" w:fill="E6E6E6"/>
            <w:vAlign w:val="center"/>
          </w:tcPr>
          <w:p w14:paraId="79A17016" w14:textId="77777777" w:rsidR="002A422C" w:rsidRPr="00890B5D" w:rsidRDefault="002A422C" w:rsidP="00890B5D">
            <w:pPr>
              <w:jc w:val="center"/>
              <w:rPr>
                <w:rFonts w:ascii="Arial" w:hAnsi="Arial" w:cs="Arial"/>
                <w:sz w:val="20"/>
                <w:szCs w:val="20"/>
              </w:rPr>
            </w:pPr>
          </w:p>
        </w:tc>
        <w:tc>
          <w:tcPr>
            <w:tcW w:w="2409" w:type="dxa"/>
            <w:gridSpan w:val="4"/>
            <w:tcBorders>
              <w:top w:val="nil"/>
              <w:left w:val="nil"/>
              <w:bottom w:val="nil"/>
            </w:tcBorders>
            <w:shd w:val="clear" w:color="auto" w:fill="auto"/>
            <w:vAlign w:val="center"/>
          </w:tcPr>
          <w:p w14:paraId="4155FA65" w14:textId="77777777" w:rsidR="002A422C" w:rsidRPr="00890B5D" w:rsidRDefault="002A422C" w:rsidP="00890B5D">
            <w:pPr>
              <w:jc w:val="center"/>
              <w:rPr>
                <w:rFonts w:ascii="Arial" w:hAnsi="Arial" w:cs="Arial"/>
                <w:sz w:val="20"/>
                <w:szCs w:val="20"/>
              </w:rPr>
            </w:pPr>
          </w:p>
        </w:tc>
      </w:tr>
      <w:tr w:rsidR="002A422C" w:rsidRPr="00890B5D" w14:paraId="068F8855"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6A3F6CA0" w14:textId="77777777" w:rsidR="002A422C" w:rsidRPr="00890B5D" w:rsidRDefault="002A422C" w:rsidP="00890B5D">
            <w:pPr>
              <w:jc w:val="center"/>
              <w:rPr>
                <w:rFonts w:ascii="Arial" w:hAnsi="Arial" w:cs="Arial"/>
                <w:sz w:val="20"/>
                <w:szCs w:val="20"/>
              </w:rPr>
            </w:pPr>
          </w:p>
        </w:tc>
        <w:tc>
          <w:tcPr>
            <w:tcW w:w="180" w:type="dxa"/>
            <w:tcBorders>
              <w:top w:val="nil"/>
              <w:left w:val="nil"/>
              <w:bottom w:val="nil"/>
              <w:right w:val="nil"/>
            </w:tcBorders>
            <w:shd w:val="clear" w:color="auto" w:fill="auto"/>
            <w:vAlign w:val="center"/>
          </w:tcPr>
          <w:p w14:paraId="1E371D9A"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437770DD" w14:textId="77777777" w:rsidR="002A422C" w:rsidRPr="00890B5D" w:rsidRDefault="002A422C" w:rsidP="00890B5D">
            <w:pPr>
              <w:jc w:val="center"/>
              <w:rPr>
                <w:rFonts w:ascii="Arial" w:hAnsi="Arial" w:cs="Arial"/>
                <w:b/>
                <w:sz w:val="20"/>
                <w:szCs w:val="20"/>
              </w:rPr>
            </w:pPr>
          </w:p>
        </w:tc>
        <w:tc>
          <w:tcPr>
            <w:tcW w:w="5828" w:type="dxa"/>
            <w:gridSpan w:val="8"/>
            <w:tcBorders>
              <w:top w:val="nil"/>
              <w:left w:val="nil"/>
              <w:bottom w:val="nil"/>
            </w:tcBorders>
            <w:shd w:val="clear" w:color="auto" w:fill="auto"/>
            <w:vAlign w:val="center"/>
          </w:tcPr>
          <w:p w14:paraId="5831B8E8" w14:textId="77777777" w:rsidR="002A422C" w:rsidRPr="00890B5D" w:rsidRDefault="002A422C" w:rsidP="00890B5D">
            <w:pPr>
              <w:jc w:val="center"/>
              <w:rPr>
                <w:rFonts w:ascii="Arial" w:hAnsi="Arial" w:cs="Arial"/>
                <w:b/>
                <w:sz w:val="20"/>
                <w:szCs w:val="20"/>
              </w:rPr>
            </w:pPr>
          </w:p>
        </w:tc>
      </w:tr>
      <w:tr w:rsidR="002A422C" w:rsidRPr="00890B5D" w14:paraId="46A1E68C"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4B6DD582" w14:textId="66A9ACFB" w:rsidR="002A422C" w:rsidRPr="00890B5D" w:rsidRDefault="002A422C" w:rsidP="00890B5D">
            <w:pPr>
              <w:jc w:val="center"/>
              <w:rPr>
                <w:rFonts w:ascii="Arial" w:hAnsi="Arial" w:cs="Arial"/>
                <w:b/>
                <w:sz w:val="20"/>
                <w:szCs w:val="20"/>
              </w:rPr>
            </w:pPr>
            <w:r w:rsidRPr="00890B5D">
              <w:rPr>
                <w:rFonts w:ascii="Arial" w:hAnsi="Arial" w:cs="Arial"/>
                <w:b/>
                <w:sz w:val="20"/>
                <w:szCs w:val="20"/>
              </w:rPr>
              <w:t>Edad</w:t>
            </w:r>
          </w:p>
        </w:tc>
        <w:tc>
          <w:tcPr>
            <w:tcW w:w="180" w:type="dxa"/>
            <w:tcBorders>
              <w:top w:val="nil"/>
              <w:left w:val="nil"/>
              <w:bottom w:val="nil"/>
              <w:right w:val="nil"/>
            </w:tcBorders>
            <w:shd w:val="clear" w:color="auto" w:fill="auto"/>
            <w:vAlign w:val="center"/>
          </w:tcPr>
          <w:p w14:paraId="4FA4B1A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7C3FE379" w14:textId="77777777" w:rsidR="002A422C" w:rsidRPr="00890B5D" w:rsidRDefault="002A422C" w:rsidP="00890B5D">
            <w:pPr>
              <w:jc w:val="center"/>
              <w:rPr>
                <w:rFonts w:ascii="Arial" w:hAnsi="Arial" w:cs="Arial"/>
                <w:sz w:val="20"/>
                <w:szCs w:val="20"/>
              </w:rPr>
            </w:pPr>
          </w:p>
        </w:tc>
        <w:tc>
          <w:tcPr>
            <w:tcW w:w="1617" w:type="dxa"/>
            <w:gridSpan w:val="2"/>
            <w:tcBorders>
              <w:left w:val="single" w:sz="4" w:space="0" w:color="auto"/>
              <w:bottom w:val="single" w:sz="4" w:space="0" w:color="auto"/>
              <w:right w:val="single" w:sz="4" w:space="0" w:color="auto"/>
            </w:tcBorders>
            <w:shd w:val="clear" w:color="auto" w:fill="E6E6E6"/>
            <w:vAlign w:val="center"/>
          </w:tcPr>
          <w:p w14:paraId="3A06A5AC" w14:textId="77777777" w:rsidR="002A422C" w:rsidRPr="00890B5D" w:rsidRDefault="002A422C" w:rsidP="00890B5D">
            <w:pPr>
              <w:jc w:val="center"/>
              <w:rPr>
                <w:rFonts w:ascii="Arial" w:hAnsi="Arial" w:cs="Arial"/>
                <w:sz w:val="20"/>
                <w:szCs w:val="20"/>
              </w:rPr>
            </w:pPr>
          </w:p>
        </w:tc>
        <w:tc>
          <w:tcPr>
            <w:tcW w:w="4211" w:type="dxa"/>
            <w:gridSpan w:val="6"/>
            <w:tcBorders>
              <w:top w:val="nil"/>
              <w:left w:val="single" w:sz="4" w:space="0" w:color="auto"/>
              <w:bottom w:val="nil"/>
            </w:tcBorders>
            <w:shd w:val="clear" w:color="auto" w:fill="FFFFFF"/>
            <w:vAlign w:val="center"/>
          </w:tcPr>
          <w:p w14:paraId="2C0E961F" w14:textId="77777777" w:rsidR="002A422C" w:rsidRPr="00890B5D" w:rsidRDefault="002A422C" w:rsidP="00890B5D">
            <w:pPr>
              <w:jc w:val="center"/>
              <w:rPr>
                <w:rFonts w:ascii="Arial" w:hAnsi="Arial" w:cs="Arial"/>
                <w:sz w:val="20"/>
                <w:szCs w:val="20"/>
              </w:rPr>
            </w:pPr>
          </w:p>
        </w:tc>
      </w:tr>
      <w:tr w:rsidR="002A422C" w:rsidRPr="00890B5D" w14:paraId="38A1B33D"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4C16670B" w14:textId="77777777" w:rsidR="002A422C" w:rsidRPr="00890B5D" w:rsidRDefault="002A422C" w:rsidP="00890B5D">
            <w:pPr>
              <w:jc w:val="center"/>
              <w:rPr>
                <w:rFonts w:ascii="Arial" w:hAnsi="Arial" w:cs="Arial"/>
                <w:sz w:val="20"/>
                <w:szCs w:val="20"/>
              </w:rPr>
            </w:pPr>
          </w:p>
        </w:tc>
        <w:tc>
          <w:tcPr>
            <w:tcW w:w="180" w:type="dxa"/>
            <w:tcBorders>
              <w:top w:val="nil"/>
              <w:left w:val="nil"/>
              <w:bottom w:val="nil"/>
              <w:right w:val="nil"/>
            </w:tcBorders>
            <w:shd w:val="clear" w:color="auto" w:fill="auto"/>
            <w:vAlign w:val="center"/>
          </w:tcPr>
          <w:p w14:paraId="127BF734"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38C73013" w14:textId="77777777" w:rsidR="002A422C" w:rsidRPr="00890B5D" w:rsidRDefault="002A422C" w:rsidP="00890B5D">
            <w:pPr>
              <w:jc w:val="center"/>
              <w:rPr>
                <w:rFonts w:ascii="Arial" w:hAnsi="Arial" w:cs="Arial"/>
                <w:b/>
                <w:sz w:val="20"/>
                <w:szCs w:val="20"/>
              </w:rPr>
            </w:pPr>
          </w:p>
        </w:tc>
        <w:tc>
          <w:tcPr>
            <w:tcW w:w="5828" w:type="dxa"/>
            <w:gridSpan w:val="8"/>
            <w:tcBorders>
              <w:top w:val="nil"/>
              <w:left w:val="nil"/>
              <w:bottom w:val="nil"/>
            </w:tcBorders>
            <w:shd w:val="clear" w:color="auto" w:fill="auto"/>
            <w:vAlign w:val="center"/>
          </w:tcPr>
          <w:p w14:paraId="4C8C2CDB" w14:textId="77777777" w:rsidR="002A422C" w:rsidRPr="00890B5D" w:rsidRDefault="002A422C" w:rsidP="00890B5D">
            <w:pPr>
              <w:jc w:val="center"/>
              <w:rPr>
                <w:rFonts w:ascii="Arial" w:hAnsi="Arial" w:cs="Arial"/>
                <w:b/>
                <w:sz w:val="20"/>
                <w:szCs w:val="20"/>
              </w:rPr>
            </w:pPr>
          </w:p>
        </w:tc>
      </w:tr>
      <w:tr w:rsidR="002A422C" w:rsidRPr="00890B5D" w14:paraId="426BD99C"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2E65F14B"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Nacionalidad</w:t>
            </w:r>
          </w:p>
        </w:tc>
        <w:tc>
          <w:tcPr>
            <w:tcW w:w="180" w:type="dxa"/>
            <w:tcBorders>
              <w:top w:val="nil"/>
              <w:left w:val="nil"/>
              <w:bottom w:val="nil"/>
              <w:right w:val="nil"/>
            </w:tcBorders>
            <w:shd w:val="clear" w:color="auto" w:fill="auto"/>
            <w:vAlign w:val="center"/>
          </w:tcPr>
          <w:p w14:paraId="17E6A4B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0648B0A2" w14:textId="77777777" w:rsidR="002A422C" w:rsidRPr="00890B5D" w:rsidRDefault="002A422C" w:rsidP="00890B5D">
            <w:pPr>
              <w:jc w:val="center"/>
              <w:rPr>
                <w:rFonts w:ascii="Arial" w:hAnsi="Arial" w:cs="Arial"/>
                <w:sz w:val="20"/>
                <w:szCs w:val="20"/>
              </w:rPr>
            </w:pPr>
          </w:p>
        </w:tc>
        <w:tc>
          <w:tcPr>
            <w:tcW w:w="1617" w:type="dxa"/>
            <w:gridSpan w:val="2"/>
            <w:tcBorders>
              <w:left w:val="single" w:sz="4" w:space="0" w:color="auto"/>
              <w:bottom w:val="single" w:sz="4" w:space="0" w:color="auto"/>
              <w:right w:val="single" w:sz="4" w:space="0" w:color="auto"/>
            </w:tcBorders>
            <w:shd w:val="clear" w:color="auto" w:fill="E6E6E6"/>
            <w:vAlign w:val="center"/>
          </w:tcPr>
          <w:p w14:paraId="2DACEF46" w14:textId="77777777" w:rsidR="002A422C" w:rsidRPr="00890B5D" w:rsidRDefault="002A422C" w:rsidP="00890B5D">
            <w:pPr>
              <w:jc w:val="center"/>
              <w:rPr>
                <w:rFonts w:ascii="Arial" w:hAnsi="Arial" w:cs="Arial"/>
                <w:sz w:val="20"/>
                <w:szCs w:val="20"/>
              </w:rPr>
            </w:pPr>
          </w:p>
        </w:tc>
        <w:tc>
          <w:tcPr>
            <w:tcW w:w="4211" w:type="dxa"/>
            <w:gridSpan w:val="6"/>
            <w:tcBorders>
              <w:top w:val="nil"/>
              <w:left w:val="single" w:sz="4" w:space="0" w:color="auto"/>
              <w:bottom w:val="nil"/>
            </w:tcBorders>
            <w:shd w:val="clear" w:color="auto" w:fill="FFFFFF"/>
            <w:vAlign w:val="center"/>
          </w:tcPr>
          <w:p w14:paraId="5E6421A7" w14:textId="77777777" w:rsidR="002A422C" w:rsidRPr="00890B5D" w:rsidRDefault="002A422C" w:rsidP="00890B5D">
            <w:pPr>
              <w:jc w:val="center"/>
              <w:rPr>
                <w:rFonts w:ascii="Arial" w:hAnsi="Arial" w:cs="Arial"/>
                <w:sz w:val="20"/>
                <w:szCs w:val="20"/>
              </w:rPr>
            </w:pPr>
          </w:p>
        </w:tc>
      </w:tr>
      <w:tr w:rsidR="002A422C" w:rsidRPr="00890B5D" w14:paraId="6D79E738"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3E881CA0" w14:textId="77777777" w:rsidR="002A422C" w:rsidRPr="00890B5D" w:rsidRDefault="002A422C" w:rsidP="00890B5D">
            <w:pPr>
              <w:jc w:val="center"/>
              <w:rPr>
                <w:rFonts w:ascii="Arial" w:hAnsi="Arial" w:cs="Arial"/>
                <w:sz w:val="20"/>
                <w:szCs w:val="20"/>
              </w:rPr>
            </w:pPr>
          </w:p>
        </w:tc>
        <w:tc>
          <w:tcPr>
            <w:tcW w:w="180" w:type="dxa"/>
            <w:tcBorders>
              <w:top w:val="nil"/>
              <w:left w:val="nil"/>
              <w:bottom w:val="nil"/>
              <w:right w:val="nil"/>
            </w:tcBorders>
            <w:shd w:val="clear" w:color="auto" w:fill="auto"/>
            <w:vAlign w:val="center"/>
          </w:tcPr>
          <w:p w14:paraId="06BEEFA2"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65FBD498" w14:textId="77777777" w:rsidR="002A422C" w:rsidRPr="00890B5D" w:rsidRDefault="002A422C" w:rsidP="00890B5D">
            <w:pPr>
              <w:jc w:val="center"/>
              <w:rPr>
                <w:rFonts w:ascii="Arial" w:hAnsi="Arial" w:cs="Arial"/>
                <w:b/>
                <w:sz w:val="20"/>
                <w:szCs w:val="20"/>
              </w:rPr>
            </w:pPr>
          </w:p>
        </w:tc>
        <w:tc>
          <w:tcPr>
            <w:tcW w:w="5828" w:type="dxa"/>
            <w:gridSpan w:val="8"/>
            <w:tcBorders>
              <w:top w:val="nil"/>
              <w:left w:val="nil"/>
              <w:bottom w:val="nil"/>
            </w:tcBorders>
            <w:shd w:val="clear" w:color="auto" w:fill="auto"/>
            <w:vAlign w:val="center"/>
          </w:tcPr>
          <w:p w14:paraId="0917B4A6" w14:textId="77777777" w:rsidR="002A422C" w:rsidRPr="00890B5D" w:rsidRDefault="002A422C" w:rsidP="00890B5D">
            <w:pPr>
              <w:jc w:val="center"/>
              <w:rPr>
                <w:rFonts w:ascii="Arial" w:hAnsi="Arial" w:cs="Arial"/>
                <w:b/>
                <w:sz w:val="20"/>
                <w:szCs w:val="20"/>
              </w:rPr>
            </w:pPr>
          </w:p>
        </w:tc>
      </w:tr>
      <w:tr w:rsidR="002A422C" w:rsidRPr="00890B5D" w14:paraId="59FA0036"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78A841E8"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Profesión</w:t>
            </w:r>
          </w:p>
        </w:tc>
        <w:tc>
          <w:tcPr>
            <w:tcW w:w="180" w:type="dxa"/>
            <w:tcBorders>
              <w:top w:val="nil"/>
              <w:left w:val="nil"/>
              <w:bottom w:val="nil"/>
              <w:right w:val="nil"/>
            </w:tcBorders>
            <w:shd w:val="clear" w:color="auto" w:fill="auto"/>
            <w:vAlign w:val="center"/>
          </w:tcPr>
          <w:p w14:paraId="69F5572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041CF5A5" w14:textId="77777777" w:rsidR="002A422C" w:rsidRPr="00890B5D" w:rsidRDefault="002A422C" w:rsidP="00890B5D">
            <w:pPr>
              <w:jc w:val="center"/>
              <w:rPr>
                <w:rFonts w:ascii="Arial" w:hAnsi="Arial" w:cs="Arial"/>
                <w:sz w:val="20"/>
                <w:szCs w:val="20"/>
              </w:rPr>
            </w:pPr>
          </w:p>
        </w:tc>
        <w:tc>
          <w:tcPr>
            <w:tcW w:w="5687" w:type="dxa"/>
            <w:gridSpan w:val="7"/>
            <w:tcBorders>
              <w:left w:val="single" w:sz="4" w:space="0" w:color="auto"/>
              <w:bottom w:val="single" w:sz="4" w:space="0" w:color="auto"/>
              <w:right w:val="single" w:sz="4" w:space="0" w:color="auto"/>
            </w:tcBorders>
            <w:shd w:val="clear" w:color="auto" w:fill="E6E6E6"/>
            <w:vAlign w:val="center"/>
          </w:tcPr>
          <w:p w14:paraId="66086E31" w14:textId="77777777" w:rsidR="002A422C" w:rsidRPr="00890B5D" w:rsidRDefault="002A422C" w:rsidP="00890B5D">
            <w:pPr>
              <w:jc w:val="center"/>
              <w:rPr>
                <w:rFonts w:ascii="Arial" w:hAnsi="Arial" w:cs="Arial"/>
                <w:sz w:val="20"/>
                <w:szCs w:val="20"/>
              </w:rPr>
            </w:pPr>
          </w:p>
        </w:tc>
        <w:tc>
          <w:tcPr>
            <w:tcW w:w="141" w:type="dxa"/>
            <w:tcBorders>
              <w:top w:val="nil"/>
              <w:left w:val="single" w:sz="4" w:space="0" w:color="auto"/>
              <w:bottom w:val="nil"/>
            </w:tcBorders>
            <w:shd w:val="clear" w:color="auto" w:fill="FFFFFF"/>
            <w:vAlign w:val="center"/>
          </w:tcPr>
          <w:p w14:paraId="6C7830EE" w14:textId="77777777" w:rsidR="002A422C" w:rsidRPr="00890B5D" w:rsidRDefault="002A422C" w:rsidP="00890B5D">
            <w:pPr>
              <w:jc w:val="center"/>
              <w:rPr>
                <w:rFonts w:ascii="Arial" w:hAnsi="Arial" w:cs="Arial"/>
                <w:sz w:val="20"/>
                <w:szCs w:val="20"/>
              </w:rPr>
            </w:pPr>
          </w:p>
        </w:tc>
      </w:tr>
      <w:tr w:rsidR="002A422C" w:rsidRPr="00890B5D" w14:paraId="5746E927"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66E70B3B" w14:textId="77777777" w:rsidR="002A422C" w:rsidRPr="00890B5D" w:rsidRDefault="002A422C" w:rsidP="00890B5D">
            <w:pPr>
              <w:jc w:val="center"/>
              <w:rPr>
                <w:rFonts w:ascii="Arial" w:hAnsi="Arial" w:cs="Arial"/>
                <w:sz w:val="20"/>
                <w:szCs w:val="20"/>
              </w:rPr>
            </w:pPr>
          </w:p>
        </w:tc>
        <w:tc>
          <w:tcPr>
            <w:tcW w:w="180" w:type="dxa"/>
            <w:tcBorders>
              <w:top w:val="nil"/>
              <w:left w:val="nil"/>
              <w:bottom w:val="nil"/>
              <w:right w:val="nil"/>
            </w:tcBorders>
            <w:shd w:val="clear" w:color="auto" w:fill="auto"/>
            <w:vAlign w:val="center"/>
          </w:tcPr>
          <w:p w14:paraId="48A6BAB0" w14:textId="77777777" w:rsidR="002A422C" w:rsidRPr="00890B5D" w:rsidRDefault="002A422C" w:rsidP="00890B5D">
            <w:pPr>
              <w:jc w:val="center"/>
              <w:rPr>
                <w:rFonts w:ascii="Arial" w:hAnsi="Arial" w:cs="Arial"/>
                <w:b/>
                <w:sz w:val="20"/>
                <w:szCs w:val="20"/>
              </w:rPr>
            </w:pPr>
          </w:p>
        </w:tc>
        <w:tc>
          <w:tcPr>
            <w:tcW w:w="180" w:type="dxa"/>
            <w:tcBorders>
              <w:top w:val="nil"/>
              <w:left w:val="nil"/>
              <w:bottom w:val="nil"/>
              <w:right w:val="nil"/>
            </w:tcBorders>
            <w:shd w:val="clear" w:color="auto" w:fill="auto"/>
            <w:vAlign w:val="center"/>
          </w:tcPr>
          <w:p w14:paraId="3F54CD20" w14:textId="77777777" w:rsidR="002A422C" w:rsidRPr="00890B5D" w:rsidRDefault="002A422C" w:rsidP="00890B5D">
            <w:pPr>
              <w:jc w:val="center"/>
              <w:rPr>
                <w:rFonts w:ascii="Arial" w:hAnsi="Arial" w:cs="Arial"/>
                <w:b/>
                <w:sz w:val="20"/>
                <w:szCs w:val="20"/>
              </w:rPr>
            </w:pPr>
          </w:p>
        </w:tc>
        <w:tc>
          <w:tcPr>
            <w:tcW w:w="5828" w:type="dxa"/>
            <w:gridSpan w:val="8"/>
            <w:tcBorders>
              <w:top w:val="nil"/>
              <w:left w:val="nil"/>
              <w:bottom w:val="nil"/>
            </w:tcBorders>
            <w:shd w:val="clear" w:color="auto" w:fill="auto"/>
            <w:vAlign w:val="center"/>
          </w:tcPr>
          <w:p w14:paraId="334E20A3" w14:textId="77777777" w:rsidR="002A422C" w:rsidRPr="00890B5D" w:rsidRDefault="002A422C" w:rsidP="00890B5D">
            <w:pPr>
              <w:jc w:val="center"/>
              <w:rPr>
                <w:rFonts w:ascii="Arial" w:hAnsi="Arial" w:cs="Arial"/>
                <w:b/>
                <w:sz w:val="20"/>
                <w:szCs w:val="20"/>
              </w:rPr>
            </w:pPr>
          </w:p>
        </w:tc>
      </w:tr>
      <w:tr w:rsidR="002A422C" w:rsidRPr="00890B5D" w14:paraId="7605FCEF" w14:textId="77777777" w:rsidTr="003C181F">
        <w:tc>
          <w:tcPr>
            <w:tcW w:w="3593" w:type="dxa"/>
            <w:tcBorders>
              <w:top w:val="nil"/>
              <w:left w:val="single" w:sz="12" w:space="0" w:color="auto"/>
              <w:bottom w:val="nil"/>
              <w:right w:val="nil"/>
            </w:tcBorders>
            <w:shd w:val="clear" w:color="auto" w:fill="auto"/>
            <w:tcMar>
              <w:left w:w="0" w:type="dxa"/>
              <w:right w:w="85" w:type="dxa"/>
            </w:tcMar>
            <w:vAlign w:val="center"/>
          </w:tcPr>
          <w:p w14:paraId="566B5223"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Número de Registro Profesional</w:t>
            </w:r>
          </w:p>
        </w:tc>
        <w:tc>
          <w:tcPr>
            <w:tcW w:w="180" w:type="dxa"/>
            <w:tcBorders>
              <w:top w:val="nil"/>
              <w:left w:val="nil"/>
              <w:bottom w:val="nil"/>
              <w:right w:val="nil"/>
            </w:tcBorders>
            <w:shd w:val="clear" w:color="auto" w:fill="auto"/>
            <w:vAlign w:val="center"/>
          </w:tcPr>
          <w:p w14:paraId="6E3AE1CD"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w:t>
            </w:r>
          </w:p>
        </w:tc>
        <w:tc>
          <w:tcPr>
            <w:tcW w:w="180" w:type="dxa"/>
            <w:tcBorders>
              <w:top w:val="nil"/>
              <w:left w:val="nil"/>
              <w:bottom w:val="nil"/>
              <w:right w:val="single" w:sz="4" w:space="0" w:color="auto"/>
            </w:tcBorders>
            <w:shd w:val="clear" w:color="auto" w:fill="auto"/>
            <w:vAlign w:val="center"/>
          </w:tcPr>
          <w:p w14:paraId="63F5748D" w14:textId="77777777" w:rsidR="002A422C" w:rsidRPr="00890B5D" w:rsidRDefault="002A422C" w:rsidP="00890B5D">
            <w:pPr>
              <w:jc w:val="center"/>
              <w:rPr>
                <w:rFonts w:ascii="Arial" w:hAnsi="Arial" w:cs="Arial"/>
                <w:sz w:val="20"/>
                <w:szCs w:val="20"/>
              </w:rPr>
            </w:pPr>
          </w:p>
        </w:tc>
        <w:tc>
          <w:tcPr>
            <w:tcW w:w="1576" w:type="dxa"/>
            <w:tcBorders>
              <w:left w:val="single" w:sz="4" w:space="0" w:color="auto"/>
              <w:bottom w:val="single" w:sz="4" w:space="0" w:color="auto"/>
              <w:right w:val="single" w:sz="4" w:space="0" w:color="auto"/>
            </w:tcBorders>
            <w:shd w:val="clear" w:color="auto" w:fill="E6E6E6"/>
            <w:vAlign w:val="center"/>
          </w:tcPr>
          <w:p w14:paraId="5A852175" w14:textId="77777777" w:rsidR="002A422C" w:rsidRPr="00890B5D" w:rsidRDefault="002A422C" w:rsidP="00890B5D">
            <w:pPr>
              <w:jc w:val="center"/>
              <w:rPr>
                <w:rFonts w:ascii="Arial" w:hAnsi="Arial" w:cs="Arial"/>
                <w:sz w:val="20"/>
                <w:szCs w:val="20"/>
              </w:rPr>
            </w:pPr>
          </w:p>
        </w:tc>
        <w:tc>
          <w:tcPr>
            <w:tcW w:w="4252" w:type="dxa"/>
            <w:gridSpan w:val="7"/>
            <w:tcBorders>
              <w:top w:val="nil"/>
              <w:left w:val="single" w:sz="4" w:space="0" w:color="auto"/>
              <w:bottom w:val="nil"/>
            </w:tcBorders>
            <w:shd w:val="clear" w:color="auto" w:fill="FFFFFF"/>
            <w:vAlign w:val="center"/>
          </w:tcPr>
          <w:p w14:paraId="40617659" w14:textId="77777777" w:rsidR="002A422C" w:rsidRPr="00890B5D" w:rsidRDefault="002A422C" w:rsidP="00890B5D">
            <w:pPr>
              <w:jc w:val="center"/>
              <w:rPr>
                <w:rFonts w:ascii="Arial" w:hAnsi="Arial" w:cs="Arial"/>
                <w:sz w:val="20"/>
                <w:szCs w:val="20"/>
              </w:rPr>
            </w:pPr>
          </w:p>
        </w:tc>
      </w:tr>
      <w:tr w:rsidR="002A422C" w:rsidRPr="00890B5D" w14:paraId="55674742" w14:textId="77777777" w:rsidTr="003C181F">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14:paraId="5EC55D66" w14:textId="77777777" w:rsidR="002A422C" w:rsidRPr="00890B5D" w:rsidRDefault="002A422C" w:rsidP="00890B5D">
            <w:pPr>
              <w:jc w:val="center"/>
              <w:rPr>
                <w:rFonts w:ascii="Arial" w:hAnsi="Arial" w:cs="Arial"/>
                <w:b/>
                <w:sz w:val="20"/>
                <w:szCs w:val="20"/>
              </w:rPr>
            </w:pPr>
          </w:p>
        </w:tc>
        <w:tc>
          <w:tcPr>
            <w:tcW w:w="180" w:type="dxa"/>
            <w:tcBorders>
              <w:top w:val="nil"/>
              <w:left w:val="nil"/>
              <w:bottom w:val="single" w:sz="12" w:space="0" w:color="auto"/>
              <w:right w:val="nil"/>
            </w:tcBorders>
            <w:shd w:val="clear" w:color="auto" w:fill="auto"/>
            <w:vAlign w:val="center"/>
          </w:tcPr>
          <w:p w14:paraId="549D0691" w14:textId="77777777" w:rsidR="002A422C" w:rsidRPr="00890B5D" w:rsidRDefault="002A422C" w:rsidP="00890B5D">
            <w:pPr>
              <w:jc w:val="center"/>
              <w:rPr>
                <w:rFonts w:ascii="Arial" w:hAnsi="Arial" w:cs="Arial"/>
                <w:b/>
                <w:sz w:val="20"/>
                <w:szCs w:val="20"/>
              </w:rPr>
            </w:pPr>
          </w:p>
        </w:tc>
        <w:tc>
          <w:tcPr>
            <w:tcW w:w="180" w:type="dxa"/>
            <w:tcBorders>
              <w:top w:val="nil"/>
              <w:left w:val="nil"/>
              <w:bottom w:val="single" w:sz="12" w:space="0" w:color="auto"/>
              <w:right w:val="nil"/>
            </w:tcBorders>
            <w:shd w:val="clear" w:color="auto" w:fill="auto"/>
            <w:vAlign w:val="center"/>
          </w:tcPr>
          <w:p w14:paraId="2711D3D3" w14:textId="77777777" w:rsidR="002A422C" w:rsidRPr="00890B5D" w:rsidRDefault="002A422C" w:rsidP="00890B5D">
            <w:pPr>
              <w:jc w:val="center"/>
              <w:rPr>
                <w:rFonts w:ascii="Arial" w:hAnsi="Arial" w:cs="Arial"/>
                <w:sz w:val="20"/>
                <w:szCs w:val="20"/>
              </w:rPr>
            </w:pPr>
          </w:p>
        </w:tc>
        <w:tc>
          <w:tcPr>
            <w:tcW w:w="5828" w:type="dxa"/>
            <w:gridSpan w:val="8"/>
            <w:tcBorders>
              <w:top w:val="nil"/>
              <w:left w:val="nil"/>
              <w:bottom w:val="single" w:sz="12" w:space="0" w:color="auto"/>
            </w:tcBorders>
            <w:shd w:val="clear" w:color="auto" w:fill="auto"/>
            <w:vAlign w:val="center"/>
          </w:tcPr>
          <w:p w14:paraId="71F815BF" w14:textId="77777777" w:rsidR="002A422C" w:rsidRPr="00890B5D" w:rsidRDefault="002A422C" w:rsidP="00890B5D">
            <w:pPr>
              <w:jc w:val="center"/>
              <w:rPr>
                <w:rFonts w:ascii="Arial" w:hAnsi="Arial" w:cs="Arial"/>
                <w:sz w:val="20"/>
                <w:szCs w:val="20"/>
              </w:rPr>
            </w:pPr>
          </w:p>
        </w:tc>
      </w:tr>
    </w:tbl>
    <w:p w14:paraId="76258704" w14:textId="77777777" w:rsidR="002A422C" w:rsidRPr="00890B5D" w:rsidRDefault="002A422C" w:rsidP="00890B5D">
      <w:pPr>
        <w:jc w:val="center"/>
        <w:rPr>
          <w:rFonts w:ascii="Arial" w:hAnsi="Arial" w:cs="Arial"/>
          <w:sz w:val="20"/>
          <w:szCs w:val="20"/>
        </w:rPr>
      </w:pPr>
    </w:p>
    <w:p w14:paraId="18B98EB4" w14:textId="77777777" w:rsidR="002A422C" w:rsidRPr="00890B5D" w:rsidRDefault="002A422C" w:rsidP="00890B5D">
      <w:pPr>
        <w:jc w:val="center"/>
        <w:rPr>
          <w:rFonts w:ascii="Arial" w:hAnsi="Arial" w:cs="Arial"/>
          <w:b/>
          <w:sz w:val="20"/>
          <w:szCs w:val="20"/>
        </w:rPr>
      </w:pPr>
    </w:p>
    <w:tbl>
      <w:tblPr>
        <w:tblW w:w="9781"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2720"/>
        <w:gridCol w:w="1957"/>
      </w:tblGrid>
      <w:tr w:rsidR="002A422C" w:rsidRPr="00890B5D" w14:paraId="38ED6A8F" w14:textId="77777777" w:rsidTr="003C181F">
        <w:tc>
          <w:tcPr>
            <w:tcW w:w="9781" w:type="dxa"/>
            <w:gridSpan w:val="5"/>
            <w:tcBorders>
              <w:top w:val="single" w:sz="12" w:space="0" w:color="auto"/>
              <w:bottom w:val="single" w:sz="12" w:space="0" w:color="auto"/>
            </w:tcBorders>
            <w:shd w:val="clear" w:color="auto" w:fill="17365D"/>
            <w:vAlign w:val="center"/>
          </w:tcPr>
          <w:p w14:paraId="21A458B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2. FORMACIÓN ACADÉMICA</w:t>
            </w:r>
          </w:p>
        </w:tc>
      </w:tr>
      <w:tr w:rsidR="002A422C" w:rsidRPr="00890B5D" w14:paraId="74331D06" w14:textId="77777777" w:rsidTr="003C181F">
        <w:trPr>
          <w:trHeight w:val="195"/>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071DBB42"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14:paraId="1AA5752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Fechas</w:t>
            </w:r>
          </w:p>
        </w:tc>
        <w:tc>
          <w:tcPr>
            <w:tcW w:w="2720" w:type="dxa"/>
            <w:vMerge w:val="restart"/>
            <w:tcBorders>
              <w:top w:val="single" w:sz="12" w:space="0" w:color="auto"/>
              <w:left w:val="single" w:sz="4" w:space="0" w:color="auto"/>
              <w:bottom w:val="single" w:sz="4" w:space="0" w:color="auto"/>
              <w:right w:val="single" w:sz="4" w:space="0" w:color="auto"/>
            </w:tcBorders>
            <w:shd w:val="clear" w:color="auto" w:fill="F2F2F2"/>
            <w:vAlign w:val="center"/>
          </w:tcPr>
          <w:p w14:paraId="588BDFB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Grado Académico</w:t>
            </w:r>
          </w:p>
        </w:tc>
        <w:tc>
          <w:tcPr>
            <w:tcW w:w="1957" w:type="dxa"/>
            <w:vMerge w:val="restart"/>
            <w:tcBorders>
              <w:top w:val="single" w:sz="12" w:space="0" w:color="auto"/>
              <w:left w:val="single" w:sz="4" w:space="0" w:color="auto"/>
              <w:bottom w:val="single" w:sz="4" w:space="0" w:color="auto"/>
            </w:tcBorders>
            <w:shd w:val="clear" w:color="auto" w:fill="F2F2F2"/>
            <w:vAlign w:val="center"/>
          </w:tcPr>
          <w:p w14:paraId="09113536"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Título en Provisión Nacional</w:t>
            </w:r>
          </w:p>
        </w:tc>
      </w:tr>
      <w:tr w:rsidR="002A422C" w:rsidRPr="00890B5D" w14:paraId="0F6F395F" w14:textId="77777777" w:rsidTr="003C181F">
        <w:trPr>
          <w:trHeight w:val="99"/>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67ED6929"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14:paraId="19E83F03"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14:paraId="7DC605E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Hasta</w:t>
            </w:r>
          </w:p>
        </w:tc>
        <w:tc>
          <w:tcPr>
            <w:tcW w:w="2720" w:type="dxa"/>
            <w:vMerge/>
            <w:tcBorders>
              <w:top w:val="single" w:sz="4" w:space="0" w:color="auto"/>
              <w:left w:val="single" w:sz="4" w:space="0" w:color="auto"/>
              <w:bottom w:val="single" w:sz="12" w:space="0" w:color="auto"/>
              <w:right w:val="single" w:sz="4" w:space="0" w:color="auto"/>
            </w:tcBorders>
            <w:shd w:val="clear" w:color="auto" w:fill="F2F2F2"/>
            <w:vAlign w:val="center"/>
          </w:tcPr>
          <w:p w14:paraId="30DCF7B0" w14:textId="77777777" w:rsidR="002A422C" w:rsidRPr="00890B5D" w:rsidRDefault="002A422C" w:rsidP="00890B5D">
            <w:pPr>
              <w:jc w:val="center"/>
              <w:rPr>
                <w:rFonts w:ascii="Arial" w:hAnsi="Arial" w:cs="Arial"/>
                <w:b/>
                <w:sz w:val="20"/>
                <w:szCs w:val="20"/>
              </w:rPr>
            </w:pPr>
          </w:p>
        </w:tc>
        <w:tc>
          <w:tcPr>
            <w:tcW w:w="1957" w:type="dxa"/>
            <w:vMerge/>
            <w:tcBorders>
              <w:top w:val="single" w:sz="4" w:space="0" w:color="auto"/>
              <w:left w:val="single" w:sz="4" w:space="0" w:color="auto"/>
              <w:bottom w:val="single" w:sz="12" w:space="0" w:color="auto"/>
            </w:tcBorders>
            <w:shd w:val="clear" w:color="auto" w:fill="F2F2F2"/>
            <w:vAlign w:val="center"/>
          </w:tcPr>
          <w:p w14:paraId="2816D828" w14:textId="77777777" w:rsidR="002A422C" w:rsidRPr="00890B5D" w:rsidRDefault="002A422C" w:rsidP="00890B5D">
            <w:pPr>
              <w:jc w:val="center"/>
              <w:rPr>
                <w:rFonts w:ascii="Arial" w:hAnsi="Arial" w:cs="Arial"/>
                <w:b/>
                <w:sz w:val="20"/>
                <w:szCs w:val="20"/>
              </w:rPr>
            </w:pPr>
          </w:p>
        </w:tc>
      </w:tr>
      <w:tr w:rsidR="002A422C" w:rsidRPr="00890B5D" w14:paraId="7A77A21A" w14:textId="77777777" w:rsidTr="003C181F">
        <w:trPr>
          <w:trHeight w:val="304"/>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8F8A5E3"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3600CE08"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57ECD735" w14:textId="77777777" w:rsidR="002A422C" w:rsidRPr="00890B5D" w:rsidRDefault="002A422C" w:rsidP="00890B5D">
            <w:pPr>
              <w:jc w:val="center"/>
              <w:rPr>
                <w:rFonts w:ascii="Arial" w:hAnsi="Arial" w:cs="Arial"/>
                <w:b/>
                <w:sz w:val="20"/>
                <w:szCs w:val="20"/>
              </w:rPr>
            </w:pPr>
          </w:p>
        </w:tc>
        <w:tc>
          <w:tcPr>
            <w:tcW w:w="2720" w:type="dxa"/>
            <w:tcBorders>
              <w:top w:val="single" w:sz="12" w:space="0" w:color="auto"/>
              <w:left w:val="single" w:sz="4" w:space="0" w:color="auto"/>
              <w:bottom w:val="single" w:sz="4" w:space="0" w:color="auto"/>
              <w:right w:val="single" w:sz="4" w:space="0" w:color="auto"/>
            </w:tcBorders>
            <w:shd w:val="clear" w:color="auto" w:fill="FFFFFF"/>
            <w:vAlign w:val="center"/>
          </w:tcPr>
          <w:p w14:paraId="3408DEFA" w14:textId="77777777" w:rsidR="002A422C" w:rsidRPr="00890B5D" w:rsidRDefault="002A422C" w:rsidP="00890B5D">
            <w:pPr>
              <w:jc w:val="center"/>
              <w:rPr>
                <w:rFonts w:ascii="Arial" w:hAnsi="Arial" w:cs="Arial"/>
                <w:b/>
                <w:sz w:val="20"/>
                <w:szCs w:val="20"/>
              </w:rPr>
            </w:pPr>
          </w:p>
        </w:tc>
        <w:tc>
          <w:tcPr>
            <w:tcW w:w="1957" w:type="dxa"/>
            <w:tcBorders>
              <w:top w:val="single" w:sz="12" w:space="0" w:color="auto"/>
              <w:left w:val="single" w:sz="4" w:space="0" w:color="auto"/>
              <w:bottom w:val="single" w:sz="4" w:space="0" w:color="auto"/>
            </w:tcBorders>
            <w:shd w:val="clear" w:color="auto" w:fill="FFFFFF"/>
            <w:vAlign w:val="center"/>
          </w:tcPr>
          <w:p w14:paraId="535EE4AD" w14:textId="77777777" w:rsidR="002A422C" w:rsidRPr="00890B5D" w:rsidRDefault="002A422C" w:rsidP="00890B5D">
            <w:pPr>
              <w:jc w:val="center"/>
              <w:rPr>
                <w:rFonts w:ascii="Arial" w:hAnsi="Arial" w:cs="Arial"/>
                <w:b/>
                <w:sz w:val="20"/>
                <w:szCs w:val="20"/>
              </w:rPr>
            </w:pPr>
          </w:p>
        </w:tc>
      </w:tr>
      <w:tr w:rsidR="002A422C" w:rsidRPr="00890B5D" w14:paraId="0C474A19" w14:textId="77777777" w:rsidTr="003C181F">
        <w:trPr>
          <w:trHeight w:val="304"/>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A92B6CE"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497BE450"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30F2A4FC" w14:textId="77777777" w:rsidR="002A422C" w:rsidRPr="00890B5D" w:rsidRDefault="002A422C" w:rsidP="00890B5D">
            <w:pPr>
              <w:jc w:val="center"/>
              <w:rPr>
                <w:rFonts w:ascii="Arial" w:hAnsi="Arial" w:cs="Arial"/>
                <w:b/>
                <w:sz w:val="20"/>
                <w:szCs w:val="20"/>
              </w:rPr>
            </w:pPr>
          </w:p>
        </w:tc>
        <w:tc>
          <w:tcPr>
            <w:tcW w:w="2720" w:type="dxa"/>
            <w:tcBorders>
              <w:top w:val="single" w:sz="12" w:space="0" w:color="auto"/>
              <w:left w:val="single" w:sz="4" w:space="0" w:color="auto"/>
              <w:bottom w:val="single" w:sz="4" w:space="0" w:color="auto"/>
              <w:right w:val="single" w:sz="4" w:space="0" w:color="auto"/>
            </w:tcBorders>
            <w:shd w:val="clear" w:color="auto" w:fill="FFFFFF"/>
            <w:vAlign w:val="center"/>
          </w:tcPr>
          <w:p w14:paraId="67B01BCE" w14:textId="77777777" w:rsidR="002A422C" w:rsidRPr="00890B5D" w:rsidRDefault="002A422C" w:rsidP="00890B5D">
            <w:pPr>
              <w:jc w:val="center"/>
              <w:rPr>
                <w:rFonts w:ascii="Arial" w:hAnsi="Arial" w:cs="Arial"/>
                <w:b/>
                <w:sz w:val="20"/>
                <w:szCs w:val="20"/>
              </w:rPr>
            </w:pPr>
          </w:p>
        </w:tc>
        <w:tc>
          <w:tcPr>
            <w:tcW w:w="1957" w:type="dxa"/>
            <w:tcBorders>
              <w:top w:val="single" w:sz="12" w:space="0" w:color="auto"/>
              <w:left w:val="single" w:sz="4" w:space="0" w:color="auto"/>
              <w:bottom w:val="single" w:sz="4" w:space="0" w:color="auto"/>
            </w:tcBorders>
            <w:shd w:val="clear" w:color="auto" w:fill="FFFFFF"/>
            <w:vAlign w:val="center"/>
          </w:tcPr>
          <w:p w14:paraId="6A2799E1" w14:textId="77777777" w:rsidR="002A422C" w:rsidRPr="00890B5D" w:rsidRDefault="002A422C" w:rsidP="00890B5D">
            <w:pPr>
              <w:jc w:val="center"/>
              <w:rPr>
                <w:rFonts w:ascii="Arial" w:hAnsi="Arial" w:cs="Arial"/>
                <w:b/>
                <w:sz w:val="20"/>
                <w:szCs w:val="20"/>
              </w:rPr>
            </w:pPr>
          </w:p>
        </w:tc>
      </w:tr>
      <w:tr w:rsidR="002A422C" w:rsidRPr="00890B5D" w14:paraId="0D6DE16B" w14:textId="77777777" w:rsidTr="003C181F">
        <w:trPr>
          <w:trHeight w:val="304"/>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25F25024"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5BF92B40"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00FD1C9B" w14:textId="77777777" w:rsidR="002A422C" w:rsidRPr="00890B5D" w:rsidRDefault="002A422C" w:rsidP="00890B5D">
            <w:pPr>
              <w:jc w:val="center"/>
              <w:rPr>
                <w:rFonts w:ascii="Arial" w:hAnsi="Arial" w:cs="Arial"/>
                <w:b/>
                <w:sz w:val="20"/>
                <w:szCs w:val="20"/>
              </w:rPr>
            </w:pPr>
          </w:p>
        </w:tc>
        <w:tc>
          <w:tcPr>
            <w:tcW w:w="2720" w:type="dxa"/>
            <w:tcBorders>
              <w:top w:val="single" w:sz="4" w:space="0" w:color="auto"/>
              <w:left w:val="single" w:sz="4" w:space="0" w:color="auto"/>
              <w:bottom w:val="single" w:sz="12" w:space="0" w:color="auto"/>
              <w:right w:val="single" w:sz="4" w:space="0" w:color="auto"/>
            </w:tcBorders>
            <w:shd w:val="clear" w:color="auto" w:fill="FFFFFF"/>
            <w:vAlign w:val="center"/>
          </w:tcPr>
          <w:p w14:paraId="093F1E6F" w14:textId="77777777" w:rsidR="002A422C" w:rsidRPr="00890B5D" w:rsidRDefault="002A422C" w:rsidP="00890B5D">
            <w:pPr>
              <w:jc w:val="center"/>
              <w:rPr>
                <w:rFonts w:ascii="Arial" w:hAnsi="Arial" w:cs="Arial"/>
                <w:b/>
                <w:sz w:val="20"/>
                <w:szCs w:val="20"/>
              </w:rPr>
            </w:pPr>
          </w:p>
        </w:tc>
        <w:tc>
          <w:tcPr>
            <w:tcW w:w="1957" w:type="dxa"/>
            <w:tcBorders>
              <w:top w:val="single" w:sz="4" w:space="0" w:color="auto"/>
              <w:left w:val="single" w:sz="4" w:space="0" w:color="auto"/>
              <w:bottom w:val="single" w:sz="12" w:space="0" w:color="auto"/>
            </w:tcBorders>
            <w:shd w:val="clear" w:color="auto" w:fill="FFFFFF"/>
            <w:vAlign w:val="center"/>
          </w:tcPr>
          <w:p w14:paraId="557F3DAC" w14:textId="77777777" w:rsidR="002A422C" w:rsidRPr="00890B5D" w:rsidRDefault="002A422C" w:rsidP="00890B5D">
            <w:pPr>
              <w:jc w:val="center"/>
              <w:rPr>
                <w:rFonts w:ascii="Arial" w:hAnsi="Arial" w:cs="Arial"/>
                <w:b/>
                <w:sz w:val="20"/>
                <w:szCs w:val="20"/>
              </w:rPr>
            </w:pPr>
          </w:p>
        </w:tc>
      </w:tr>
    </w:tbl>
    <w:p w14:paraId="4B6D6D48" w14:textId="77777777" w:rsidR="002A422C" w:rsidRPr="00890B5D" w:rsidRDefault="002A422C" w:rsidP="00890B5D">
      <w:pPr>
        <w:jc w:val="center"/>
        <w:rPr>
          <w:rFonts w:ascii="Arial" w:hAnsi="Arial" w:cs="Arial"/>
          <w:b/>
          <w:sz w:val="20"/>
          <w:szCs w:val="20"/>
        </w:rPr>
      </w:pPr>
    </w:p>
    <w:tbl>
      <w:tblPr>
        <w:tblW w:w="9781"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3543"/>
        <w:gridCol w:w="1134"/>
      </w:tblGrid>
      <w:tr w:rsidR="002A422C" w:rsidRPr="00890B5D" w14:paraId="4D7DF05B" w14:textId="77777777" w:rsidTr="003C181F">
        <w:tc>
          <w:tcPr>
            <w:tcW w:w="9781" w:type="dxa"/>
            <w:gridSpan w:val="5"/>
            <w:tcBorders>
              <w:top w:val="single" w:sz="12" w:space="0" w:color="auto"/>
              <w:bottom w:val="single" w:sz="12" w:space="0" w:color="auto"/>
            </w:tcBorders>
            <w:shd w:val="clear" w:color="auto" w:fill="17365D"/>
            <w:vAlign w:val="center"/>
          </w:tcPr>
          <w:p w14:paraId="400651D3"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3. CURSOS DE ESPECIALIZACIÓN</w:t>
            </w:r>
          </w:p>
        </w:tc>
      </w:tr>
      <w:tr w:rsidR="002A422C" w:rsidRPr="00890B5D" w14:paraId="678EABDE" w14:textId="77777777" w:rsidTr="003C181F">
        <w:trPr>
          <w:trHeight w:val="223"/>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737AB1B1"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14:paraId="44FFBCF3"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Fechas</w:t>
            </w:r>
          </w:p>
        </w:tc>
        <w:tc>
          <w:tcPr>
            <w:tcW w:w="3543" w:type="dxa"/>
            <w:vMerge w:val="restart"/>
            <w:tcBorders>
              <w:top w:val="single" w:sz="12" w:space="0" w:color="auto"/>
              <w:left w:val="single" w:sz="4" w:space="0" w:color="auto"/>
              <w:bottom w:val="single" w:sz="12" w:space="0" w:color="auto"/>
            </w:tcBorders>
            <w:shd w:val="clear" w:color="auto" w:fill="F2F2F2"/>
            <w:vAlign w:val="center"/>
          </w:tcPr>
          <w:p w14:paraId="2200949D"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Nombre del Curso</w:t>
            </w:r>
          </w:p>
        </w:tc>
        <w:tc>
          <w:tcPr>
            <w:tcW w:w="1134" w:type="dxa"/>
            <w:vMerge w:val="restart"/>
            <w:tcBorders>
              <w:top w:val="single" w:sz="12" w:space="0" w:color="auto"/>
              <w:left w:val="single" w:sz="4" w:space="0" w:color="auto"/>
              <w:bottom w:val="single" w:sz="12" w:space="0" w:color="auto"/>
            </w:tcBorders>
            <w:shd w:val="clear" w:color="auto" w:fill="F2F2F2"/>
            <w:vAlign w:val="center"/>
          </w:tcPr>
          <w:p w14:paraId="0B5218D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Duración en Horas</w:t>
            </w:r>
          </w:p>
        </w:tc>
      </w:tr>
      <w:tr w:rsidR="002A422C" w:rsidRPr="00890B5D" w14:paraId="3C329329" w14:textId="77777777" w:rsidTr="003C181F">
        <w:trPr>
          <w:trHeight w:val="113"/>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6764485A"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14:paraId="0D38835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14:paraId="4C13172A"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Hasta</w:t>
            </w:r>
          </w:p>
        </w:tc>
        <w:tc>
          <w:tcPr>
            <w:tcW w:w="3543" w:type="dxa"/>
            <w:vMerge/>
            <w:tcBorders>
              <w:top w:val="single" w:sz="4" w:space="0" w:color="auto"/>
              <w:left w:val="single" w:sz="4" w:space="0" w:color="auto"/>
              <w:bottom w:val="single" w:sz="12" w:space="0" w:color="auto"/>
            </w:tcBorders>
            <w:shd w:val="clear" w:color="auto" w:fill="F2F2F2"/>
            <w:vAlign w:val="center"/>
          </w:tcPr>
          <w:p w14:paraId="136C8472" w14:textId="77777777" w:rsidR="002A422C" w:rsidRPr="00890B5D" w:rsidRDefault="002A422C" w:rsidP="00890B5D">
            <w:pPr>
              <w:jc w:val="center"/>
              <w:rPr>
                <w:rFonts w:ascii="Arial" w:hAnsi="Arial" w:cs="Arial"/>
                <w:b/>
                <w:sz w:val="20"/>
                <w:szCs w:val="20"/>
              </w:rPr>
            </w:pPr>
          </w:p>
        </w:tc>
        <w:tc>
          <w:tcPr>
            <w:tcW w:w="1134" w:type="dxa"/>
            <w:vMerge/>
            <w:tcBorders>
              <w:top w:val="single" w:sz="4" w:space="0" w:color="auto"/>
              <w:left w:val="single" w:sz="4" w:space="0" w:color="auto"/>
              <w:bottom w:val="single" w:sz="12" w:space="0" w:color="auto"/>
            </w:tcBorders>
            <w:shd w:val="clear" w:color="auto" w:fill="F2F2F2"/>
            <w:vAlign w:val="center"/>
          </w:tcPr>
          <w:p w14:paraId="4521C941" w14:textId="77777777" w:rsidR="002A422C" w:rsidRPr="00890B5D" w:rsidRDefault="002A422C" w:rsidP="00890B5D">
            <w:pPr>
              <w:jc w:val="center"/>
              <w:rPr>
                <w:rFonts w:ascii="Arial" w:hAnsi="Arial" w:cs="Arial"/>
                <w:b/>
                <w:sz w:val="20"/>
                <w:szCs w:val="20"/>
              </w:rPr>
            </w:pPr>
          </w:p>
        </w:tc>
      </w:tr>
      <w:tr w:rsidR="002A422C" w:rsidRPr="00890B5D" w14:paraId="4965CCA0" w14:textId="77777777" w:rsidTr="003C181F">
        <w:trPr>
          <w:trHeight w:val="304"/>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B446FD8"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0B83BD83"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580A10CC" w14:textId="77777777" w:rsidR="002A422C" w:rsidRPr="00890B5D" w:rsidRDefault="002A422C" w:rsidP="00890B5D">
            <w:pPr>
              <w:jc w:val="center"/>
              <w:rPr>
                <w:rFonts w:ascii="Arial" w:hAnsi="Arial" w:cs="Arial"/>
                <w:b/>
                <w:sz w:val="20"/>
                <w:szCs w:val="20"/>
              </w:rPr>
            </w:pPr>
          </w:p>
        </w:tc>
        <w:tc>
          <w:tcPr>
            <w:tcW w:w="3543" w:type="dxa"/>
            <w:tcBorders>
              <w:top w:val="single" w:sz="12" w:space="0" w:color="auto"/>
              <w:left w:val="single" w:sz="4" w:space="0" w:color="auto"/>
            </w:tcBorders>
            <w:shd w:val="clear" w:color="auto" w:fill="FFFFFF"/>
            <w:vAlign w:val="center"/>
          </w:tcPr>
          <w:p w14:paraId="15334385" w14:textId="77777777" w:rsidR="002A422C" w:rsidRPr="00890B5D" w:rsidRDefault="002A422C" w:rsidP="00890B5D">
            <w:pPr>
              <w:jc w:val="center"/>
              <w:rPr>
                <w:rFonts w:ascii="Arial" w:hAnsi="Arial" w:cs="Arial"/>
                <w:b/>
                <w:sz w:val="20"/>
                <w:szCs w:val="20"/>
              </w:rPr>
            </w:pPr>
          </w:p>
        </w:tc>
        <w:tc>
          <w:tcPr>
            <w:tcW w:w="1134" w:type="dxa"/>
            <w:tcBorders>
              <w:top w:val="single" w:sz="12" w:space="0" w:color="auto"/>
              <w:left w:val="single" w:sz="4" w:space="0" w:color="auto"/>
            </w:tcBorders>
            <w:shd w:val="clear" w:color="auto" w:fill="FFFFFF"/>
            <w:vAlign w:val="center"/>
          </w:tcPr>
          <w:p w14:paraId="6AB1FDE3" w14:textId="77777777" w:rsidR="002A422C" w:rsidRPr="00890B5D" w:rsidRDefault="002A422C" w:rsidP="00890B5D">
            <w:pPr>
              <w:jc w:val="center"/>
              <w:rPr>
                <w:rFonts w:ascii="Arial" w:hAnsi="Arial" w:cs="Arial"/>
                <w:b/>
                <w:sz w:val="20"/>
                <w:szCs w:val="20"/>
              </w:rPr>
            </w:pPr>
          </w:p>
        </w:tc>
      </w:tr>
      <w:tr w:rsidR="002A422C" w:rsidRPr="00890B5D" w14:paraId="5EFA29D4" w14:textId="77777777" w:rsidTr="003C181F">
        <w:trPr>
          <w:trHeight w:val="304"/>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167E3D3"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699BFD5A" w14:textId="77777777" w:rsidR="002A422C" w:rsidRPr="00890B5D" w:rsidRDefault="002A422C" w:rsidP="00890B5D">
            <w:pPr>
              <w:jc w:val="center"/>
              <w:rPr>
                <w:rFonts w:ascii="Arial" w:hAnsi="Arial" w:cs="Arial"/>
                <w:b/>
                <w:sz w:val="20"/>
                <w:szCs w:val="20"/>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14:paraId="20534E86" w14:textId="77777777" w:rsidR="002A422C" w:rsidRPr="00890B5D" w:rsidRDefault="002A422C" w:rsidP="00890B5D">
            <w:pPr>
              <w:jc w:val="center"/>
              <w:rPr>
                <w:rFonts w:ascii="Arial" w:hAnsi="Arial" w:cs="Arial"/>
                <w:b/>
                <w:sz w:val="20"/>
                <w:szCs w:val="20"/>
              </w:rPr>
            </w:pPr>
          </w:p>
        </w:tc>
        <w:tc>
          <w:tcPr>
            <w:tcW w:w="3543" w:type="dxa"/>
            <w:tcBorders>
              <w:top w:val="single" w:sz="12" w:space="0" w:color="auto"/>
              <w:left w:val="single" w:sz="4" w:space="0" w:color="auto"/>
            </w:tcBorders>
            <w:shd w:val="clear" w:color="auto" w:fill="FFFFFF"/>
            <w:vAlign w:val="center"/>
          </w:tcPr>
          <w:p w14:paraId="36F82294" w14:textId="77777777" w:rsidR="002A422C" w:rsidRPr="00890B5D" w:rsidRDefault="002A422C" w:rsidP="00890B5D">
            <w:pPr>
              <w:jc w:val="center"/>
              <w:rPr>
                <w:rFonts w:ascii="Arial" w:hAnsi="Arial" w:cs="Arial"/>
                <w:b/>
                <w:sz w:val="20"/>
                <w:szCs w:val="20"/>
              </w:rPr>
            </w:pPr>
          </w:p>
        </w:tc>
        <w:tc>
          <w:tcPr>
            <w:tcW w:w="1134" w:type="dxa"/>
            <w:tcBorders>
              <w:top w:val="single" w:sz="12" w:space="0" w:color="auto"/>
              <w:left w:val="single" w:sz="4" w:space="0" w:color="auto"/>
            </w:tcBorders>
            <w:shd w:val="clear" w:color="auto" w:fill="FFFFFF"/>
            <w:vAlign w:val="center"/>
          </w:tcPr>
          <w:p w14:paraId="68534E92" w14:textId="77777777" w:rsidR="002A422C" w:rsidRPr="00890B5D" w:rsidRDefault="002A422C" w:rsidP="00890B5D">
            <w:pPr>
              <w:jc w:val="center"/>
              <w:rPr>
                <w:rFonts w:ascii="Arial" w:hAnsi="Arial" w:cs="Arial"/>
                <w:b/>
                <w:sz w:val="20"/>
                <w:szCs w:val="20"/>
              </w:rPr>
            </w:pPr>
          </w:p>
        </w:tc>
      </w:tr>
      <w:tr w:rsidR="002A422C" w:rsidRPr="00890B5D" w14:paraId="391EDB8B" w14:textId="77777777" w:rsidTr="003C181F">
        <w:trPr>
          <w:trHeight w:val="304"/>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3E238E58"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7518A81F" w14:textId="77777777" w:rsidR="002A422C" w:rsidRPr="00890B5D" w:rsidRDefault="002A422C" w:rsidP="00890B5D">
            <w:pPr>
              <w:jc w:val="center"/>
              <w:rPr>
                <w:rFonts w:ascii="Arial" w:hAnsi="Arial" w:cs="Arial"/>
                <w:b/>
                <w:sz w:val="20"/>
                <w:szCs w:val="20"/>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4DF6AB84" w14:textId="77777777" w:rsidR="002A422C" w:rsidRPr="00890B5D" w:rsidRDefault="002A422C" w:rsidP="00890B5D">
            <w:pPr>
              <w:jc w:val="center"/>
              <w:rPr>
                <w:rFonts w:ascii="Arial" w:hAnsi="Arial" w:cs="Arial"/>
                <w:b/>
                <w:sz w:val="20"/>
                <w:szCs w:val="20"/>
              </w:rPr>
            </w:pPr>
          </w:p>
        </w:tc>
        <w:tc>
          <w:tcPr>
            <w:tcW w:w="3543" w:type="dxa"/>
            <w:tcBorders>
              <w:left w:val="single" w:sz="4" w:space="0" w:color="auto"/>
              <w:bottom w:val="single" w:sz="12" w:space="0" w:color="auto"/>
            </w:tcBorders>
            <w:shd w:val="clear" w:color="auto" w:fill="FFFFFF"/>
            <w:vAlign w:val="center"/>
          </w:tcPr>
          <w:p w14:paraId="0B1EC358" w14:textId="77777777" w:rsidR="002A422C" w:rsidRPr="00890B5D" w:rsidRDefault="002A422C" w:rsidP="00890B5D">
            <w:pPr>
              <w:jc w:val="center"/>
              <w:rPr>
                <w:rFonts w:ascii="Arial" w:hAnsi="Arial" w:cs="Arial"/>
                <w:b/>
                <w:sz w:val="20"/>
                <w:szCs w:val="20"/>
              </w:rPr>
            </w:pPr>
          </w:p>
        </w:tc>
        <w:tc>
          <w:tcPr>
            <w:tcW w:w="1134" w:type="dxa"/>
            <w:tcBorders>
              <w:left w:val="single" w:sz="4" w:space="0" w:color="auto"/>
              <w:bottom w:val="single" w:sz="12" w:space="0" w:color="auto"/>
            </w:tcBorders>
            <w:shd w:val="clear" w:color="auto" w:fill="FFFFFF"/>
            <w:vAlign w:val="center"/>
          </w:tcPr>
          <w:p w14:paraId="3638B906" w14:textId="77777777" w:rsidR="002A422C" w:rsidRPr="00890B5D" w:rsidRDefault="002A422C" w:rsidP="00890B5D">
            <w:pPr>
              <w:jc w:val="center"/>
              <w:rPr>
                <w:rFonts w:ascii="Arial" w:hAnsi="Arial" w:cs="Arial"/>
                <w:b/>
                <w:sz w:val="20"/>
                <w:szCs w:val="20"/>
              </w:rPr>
            </w:pPr>
          </w:p>
        </w:tc>
      </w:tr>
    </w:tbl>
    <w:p w14:paraId="6FD93E75" w14:textId="77777777" w:rsidR="002A422C" w:rsidRPr="00890B5D" w:rsidRDefault="002A422C" w:rsidP="00890B5D">
      <w:pPr>
        <w:jc w:val="center"/>
        <w:rPr>
          <w:rFonts w:ascii="Arial" w:hAnsi="Arial" w:cs="Arial"/>
          <w:b/>
          <w:sz w:val="20"/>
          <w:szCs w:val="20"/>
        </w:rPr>
      </w:pPr>
    </w:p>
    <w:tbl>
      <w:tblPr>
        <w:tblW w:w="9781"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2A422C" w:rsidRPr="00890B5D" w14:paraId="70F867D4" w14:textId="77777777" w:rsidTr="003C181F">
        <w:tc>
          <w:tcPr>
            <w:tcW w:w="9781" w:type="dxa"/>
            <w:gridSpan w:val="7"/>
            <w:tcBorders>
              <w:top w:val="single" w:sz="12" w:space="0" w:color="auto"/>
              <w:bottom w:val="single" w:sz="12" w:space="0" w:color="auto"/>
            </w:tcBorders>
            <w:shd w:val="clear" w:color="auto" w:fill="17365D"/>
            <w:vAlign w:val="center"/>
          </w:tcPr>
          <w:p w14:paraId="7C3DFBF9" w14:textId="165E1604" w:rsidR="002A422C" w:rsidRPr="00890B5D" w:rsidRDefault="002A422C" w:rsidP="00890B5D">
            <w:pPr>
              <w:jc w:val="center"/>
              <w:rPr>
                <w:rFonts w:ascii="Arial" w:hAnsi="Arial" w:cs="Arial"/>
                <w:b/>
                <w:sz w:val="20"/>
                <w:szCs w:val="20"/>
              </w:rPr>
            </w:pPr>
            <w:r w:rsidRPr="00890B5D">
              <w:rPr>
                <w:rFonts w:ascii="Arial" w:hAnsi="Arial" w:cs="Arial"/>
                <w:b/>
                <w:sz w:val="20"/>
                <w:szCs w:val="20"/>
              </w:rPr>
              <w:t>4. EXPERIENCIA GENERAL EN EJECUCIÓN DE OBRAS O EN SUPERVISOR DE OBRA TÉCNICA</w:t>
            </w:r>
          </w:p>
        </w:tc>
      </w:tr>
      <w:tr w:rsidR="002A422C" w:rsidRPr="00890B5D" w14:paraId="393A02C9" w14:textId="77777777" w:rsidTr="003C181F">
        <w:trPr>
          <w:trHeight w:val="131"/>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04B4314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14:paraId="0FD2E449" w14:textId="327F6275" w:rsidR="002A422C" w:rsidRPr="00890B5D" w:rsidRDefault="002A422C" w:rsidP="00890B5D">
            <w:pPr>
              <w:jc w:val="center"/>
              <w:rPr>
                <w:rFonts w:ascii="Arial" w:hAnsi="Arial" w:cs="Arial"/>
                <w:b/>
                <w:sz w:val="20"/>
                <w:szCs w:val="20"/>
              </w:rPr>
            </w:pPr>
            <w:r w:rsidRPr="00890B5D">
              <w:rPr>
                <w:rFonts w:ascii="Arial" w:hAnsi="Arial" w:cs="Arial"/>
                <w:b/>
                <w:sz w:val="20"/>
                <w:szCs w:val="20"/>
              </w:rPr>
              <w:t>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14:paraId="288C6B2F" w14:textId="5BF0F586" w:rsidR="002A422C" w:rsidRPr="00890B5D" w:rsidRDefault="002A422C" w:rsidP="00890B5D">
            <w:pPr>
              <w:jc w:val="center"/>
              <w:rPr>
                <w:rFonts w:ascii="Arial" w:hAnsi="Arial" w:cs="Arial"/>
                <w:b/>
                <w:sz w:val="20"/>
                <w:szCs w:val="20"/>
              </w:rPr>
            </w:pPr>
            <w:r w:rsidRPr="00890B5D">
              <w:rPr>
                <w:rFonts w:ascii="Arial" w:hAnsi="Arial" w:cs="Arial"/>
                <w:b/>
                <w:sz w:val="20"/>
                <w:szCs w:val="20"/>
              </w:rPr>
              <w:t>Objeto</w:t>
            </w:r>
          </w:p>
        </w:tc>
        <w:tc>
          <w:tcPr>
            <w:tcW w:w="1701" w:type="dxa"/>
            <w:vMerge w:val="restart"/>
            <w:tcBorders>
              <w:top w:val="single" w:sz="12" w:space="0" w:color="auto"/>
              <w:left w:val="single" w:sz="4" w:space="0" w:color="auto"/>
              <w:right w:val="single" w:sz="4" w:space="0" w:color="auto"/>
            </w:tcBorders>
            <w:shd w:val="clear" w:color="auto" w:fill="F2F2F2"/>
            <w:vAlign w:val="center"/>
          </w:tcPr>
          <w:p w14:paraId="2DF8B96D"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Monto (En Bs.)</w:t>
            </w:r>
          </w:p>
        </w:tc>
        <w:tc>
          <w:tcPr>
            <w:tcW w:w="1418" w:type="dxa"/>
            <w:vMerge w:val="restart"/>
            <w:tcBorders>
              <w:top w:val="single" w:sz="12" w:space="0" w:color="auto"/>
              <w:left w:val="single" w:sz="4" w:space="0" w:color="auto"/>
              <w:right w:val="single" w:sz="4" w:space="0" w:color="auto"/>
            </w:tcBorders>
            <w:shd w:val="clear" w:color="auto" w:fill="F2F2F2"/>
            <w:vAlign w:val="center"/>
          </w:tcPr>
          <w:p w14:paraId="39EE4BC9"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14:paraId="05DE38E9"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Fecha (día/mes/año)</w:t>
            </w:r>
          </w:p>
        </w:tc>
      </w:tr>
      <w:tr w:rsidR="002A422C" w:rsidRPr="00890B5D" w14:paraId="720E64CA" w14:textId="77777777" w:rsidTr="003C181F">
        <w:trPr>
          <w:trHeight w:val="155"/>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01899F15" w14:textId="77777777" w:rsidR="002A422C" w:rsidRPr="00890B5D" w:rsidRDefault="002A422C" w:rsidP="00890B5D">
            <w:pPr>
              <w:jc w:val="center"/>
              <w:rPr>
                <w:rFonts w:ascii="Arial" w:hAnsi="Arial" w:cs="Arial"/>
                <w:sz w:val="20"/>
                <w:szCs w:val="20"/>
              </w:rPr>
            </w:pPr>
          </w:p>
        </w:tc>
        <w:tc>
          <w:tcPr>
            <w:tcW w:w="1844" w:type="dxa"/>
            <w:vMerge/>
            <w:tcBorders>
              <w:left w:val="single" w:sz="4" w:space="0" w:color="auto"/>
              <w:bottom w:val="single" w:sz="12" w:space="0" w:color="auto"/>
              <w:right w:val="single" w:sz="4" w:space="0" w:color="auto"/>
            </w:tcBorders>
            <w:shd w:val="clear" w:color="auto" w:fill="F2F2F2"/>
            <w:vAlign w:val="center"/>
          </w:tcPr>
          <w:p w14:paraId="17A895BD" w14:textId="77777777" w:rsidR="002A422C" w:rsidRPr="00890B5D" w:rsidRDefault="002A422C" w:rsidP="00890B5D">
            <w:pPr>
              <w:jc w:val="center"/>
              <w:rPr>
                <w:rFonts w:ascii="Arial" w:hAnsi="Arial" w:cs="Arial"/>
                <w:sz w:val="20"/>
                <w:szCs w:val="20"/>
              </w:rPr>
            </w:pPr>
          </w:p>
        </w:tc>
        <w:tc>
          <w:tcPr>
            <w:tcW w:w="2551" w:type="dxa"/>
            <w:vMerge/>
            <w:tcBorders>
              <w:left w:val="single" w:sz="4" w:space="0" w:color="auto"/>
              <w:bottom w:val="single" w:sz="12" w:space="0" w:color="auto"/>
              <w:right w:val="single" w:sz="4" w:space="0" w:color="auto"/>
            </w:tcBorders>
            <w:shd w:val="clear" w:color="auto" w:fill="F2F2F2"/>
            <w:vAlign w:val="center"/>
          </w:tcPr>
          <w:p w14:paraId="3985347A" w14:textId="77777777" w:rsidR="002A422C" w:rsidRPr="00890B5D" w:rsidRDefault="002A422C" w:rsidP="00890B5D">
            <w:pPr>
              <w:jc w:val="center"/>
              <w:rPr>
                <w:rFonts w:ascii="Arial" w:hAnsi="Arial" w:cs="Arial"/>
                <w:sz w:val="20"/>
                <w:szCs w:val="20"/>
              </w:rPr>
            </w:pPr>
          </w:p>
        </w:tc>
        <w:tc>
          <w:tcPr>
            <w:tcW w:w="1701" w:type="dxa"/>
            <w:vMerge/>
            <w:tcBorders>
              <w:left w:val="single" w:sz="4" w:space="0" w:color="auto"/>
              <w:bottom w:val="single" w:sz="12" w:space="0" w:color="auto"/>
              <w:right w:val="single" w:sz="4" w:space="0" w:color="auto"/>
            </w:tcBorders>
            <w:shd w:val="clear" w:color="auto" w:fill="F2F2F2"/>
            <w:vAlign w:val="center"/>
          </w:tcPr>
          <w:p w14:paraId="463AEFDE" w14:textId="77777777" w:rsidR="002A422C" w:rsidRPr="00890B5D" w:rsidRDefault="002A422C" w:rsidP="00890B5D">
            <w:pPr>
              <w:jc w:val="center"/>
              <w:rPr>
                <w:rFonts w:ascii="Arial" w:hAnsi="Arial" w:cs="Arial"/>
                <w:sz w:val="20"/>
                <w:szCs w:val="20"/>
              </w:rPr>
            </w:pPr>
          </w:p>
        </w:tc>
        <w:tc>
          <w:tcPr>
            <w:tcW w:w="1418" w:type="dxa"/>
            <w:vMerge/>
            <w:tcBorders>
              <w:left w:val="single" w:sz="4" w:space="0" w:color="auto"/>
              <w:bottom w:val="single" w:sz="12" w:space="0" w:color="auto"/>
              <w:right w:val="single" w:sz="4" w:space="0" w:color="auto"/>
            </w:tcBorders>
            <w:shd w:val="clear" w:color="auto" w:fill="F2F2F2"/>
            <w:vAlign w:val="center"/>
          </w:tcPr>
          <w:p w14:paraId="5E10FB00"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14:paraId="4C7A29A8"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Desde</w:t>
            </w:r>
          </w:p>
        </w:tc>
        <w:tc>
          <w:tcPr>
            <w:tcW w:w="921" w:type="dxa"/>
            <w:tcBorders>
              <w:top w:val="single" w:sz="4" w:space="0" w:color="auto"/>
              <w:left w:val="single" w:sz="4" w:space="0" w:color="auto"/>
              <w:bottom w:val="single" w:sz="12" w:space="0" w:color="auto"/>
            </w:tcBorders>
            <w:shd w:val="clear" w:color="auto" w:fill="F2F2F2"/>
            <w:vAlign w:val="center"/>
          </w:tcPr>
          <w:p w14:paraId="059CF923"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Hasta</w:t>
            </w:r>
          </w:p>
        </w:tc>
      </w:tr>
      <w:tr w:rsidR="002A422C" w:rsidRPr="00890B5D" w14:paraId="09C0C906" w14:textId="77777777" w:rsidTr="003C181F">
        <w:trPr>
          <w:trHeight w:val="250"/>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D3D989D"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2F1482FF" w14:textId="77777777" w:rsidR="002A422C" w:rsidRPr="00890B5D" w:rsidRDefault="002A422C" w:rsidP="00890B5D">
            <w:pPr>
              <w:jc w:val="center"/>
              <w:rPr>
                <w:rFonts w:ascii="Arial" w:hAnsi="Arial" w:cs="Arial"/>
                <w:sz w:val="20"/>
                <w:szCs w:val="20"/>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14:paraId="40F240CF" w14:textId="77777777" w:rsidR="002A422C" w:rsidRPr="00890B5D" w:rsidRDefault="002A422C" w:rsidP="00890B5D">
            <w:pPr>
              <w:jc w:val="center"/>
              <w:rPr>
                <w:rFonts w:ascii="Arial" w:hAnsi="Arial" w:cs="Arial"/>
                <w:sz w:val="20"/>
                <w:szCs w:val="20"/>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14:paraId="28AD2CAD" w14:textId="77777777" w:rsidR="002A422C" w:rsidRPr="00890B5D" w:rsidRDefault="002A422C" w:rsidP="00890B5D">
            <w:pPr>
              <w:jc w:val="center"/>
              <w:rPr>
                <w:rFonts w:ascii="Arial" w:hAnsi="Arial" w:cs="Arial"/>
                <w:sz w:val="20"/>
                <w:szCs w:val="20"/>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14:paraId="1697BCC5" w14:textId="77777777" w:rsidR="002A422C" w:rsidRPr="00890B5D" w:rsidRDefault="002A422C" w:rsidP="00890B5D">
            <w:pPr>
              <w:jc w:val="center"/>
              <w:rPr>
                <w:rFonts w:ascii="Arial" w:hAnsi="Arial" w:cs="Arial"/>
                <w:sz w:val="20"/>
                <w:szCs w:val="20"/>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14:paraId="563195D3" w14:textId="77777777" w:rsidR="002A422C" w:rsidRPr="00890B5D" w:rsidRDefault="002A422C" w:rsidP="00890B5D">
            <w:pPr>
              <w:jc w:val="center"/>
              <w:rPr>
                <w:rFonts w:ascii="Arial" w:hAnsi="Arial" w:cs="Arial"/>
                <w:sz w:val="20"/>
                <w:szCs w:val="20"/>
              </w:rPr>
            </w:pPr>
          </w:p>
        </w:tc>
        <w:tc>
          <w:tcPr>
            <w:tcW w:w="921" w:type="dxa"/>
            <w:tcBorders>
              <w:top w:val="single" w:sz="12" w:space="0" w:color="auto"/>
              <w:left w:val="single" w:sz="4" w:space="0" w:color="auto"/>
              <w:bottom w:val="single" w:sz="4" w:space="0" w:color="auto"/>
            </w:tcBorders>
            <w:shd w:val="clear" w:color="auto" w:fill="FFFFFF"/>
            <w:vAlign w:val="center"/>
          </w:tcPr>
          <w:p w14:paraId="474DABB3" w14:textId="77777777" w:rsidR="002A422C" w:rsidRPr="00890B5D" w:rsidRDefault="002A422C" w:rsidP="00890B5D">
            <w:pPr>
              <w:jc w:val="center"/>
              <w:rPr>
                <w:rFonts w:ascii="Arial" w:hAnsi="Arial" w:cs="Arial"/>
                <w:sz w:val="20"/>
                <w:szCs w:val="20"/>
              </w:rPr>
            </w:pPr>
          </w:p>
        </w:tc>
      </w:tr>
      <w:tr w:rsidR="002A422C" w:rsidRPr="00890B5D" w14:paraId="60B22EB9" w14:textId="77777777" w:rsidTr="003C181F">
        <w:trPr>
          <w:trHeight w:val="250"/>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3EC9A3C"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66E5CC55"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18DCBF3C"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7A118EB"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A45CB16"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14:paraId="528CCB0E"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tcBorders>
            <w:shd w:val="clear" w:color="auto" w:fill="FFFFFF"/>
            <w:vAlign w:val="center"/>
          </w:tcPr>
          <w:p w14:paraId="7E56BD89" w14:textId="77777777" w:rsidR="002A422C" w:rsidRPr="00890B5D" w:rsidRDefault="002A422C" w:rsidP="00890B5D">
            <w:pPr>
              <w:jc w:val="center"/>
              <w:rPr>
                <w:rFonts w:ascii="Arial" w:hAnsi="Arial" w:cs="Arial"/>
                <w:sz w:val="20"/>
                <w:szCs w:val="20"/>
              </w:rPr>
            </w:pPr>
          </w:p>
        </w:tc>
      </w:tr>
      <w:tr w:rsidR="002A422C" w:rsidRPr="00890B5D" w14:paraId="2371D1E7" w14:textId="77777777" w:rsidTr="003C181F">
        <w:trPr>
          <w:trHeight w:val="250"/>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EB75616"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3</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4A6E4C87"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047ABC46"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3958C1D"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B2D27B3"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14:paraId="1E58DEE9"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tcBorders>
            <w:shd w:val="clear" w:color="auto" w:fill="FFFFFF"/>
            <w:vAlign w:val="center"/>
          </w:tcPr>
          <w:p w14:paraId="526C652A" w14:textId="77777777" w:rsidR="002A422C" w:rsidRPr="00890B5D" w:rsidRDefault="002A422C" w:rsidP="00890B5D">
            <w:pPr>
              <w:jc w:val="center"/>
              <w:rPr>
                <w:rFonts w:ascii="Arial" w:hAnsi="Arial" w:cs="Arial"/>
                <w:sz w:val="20"/>
                <w:szCs w:val="20"/>
              </w:rPr>
            </w:pPr>
          </w:p>
        </w:tc>
      </w:tr>
      <w:tr w:rsidR="002A422C" w:rsidRPr="00890B5D" w14:paraId="66A63D77" w14:textId="77777777" w:rsidTr="003C181F">
        <w:trPr>
          <w:trHeight w:val="250"/>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608E55FF"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14:paraId="4F85F1A0"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14:paraId="609366BB"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14:paraId="11D90B73"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14:paraId="4E98E363"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14:paraId="5A583809"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tcBorders>
            <w:shd w:val="clear" w:color="auto" w:fill="FFFFFF"/>
            <w:vAlign w:val="center"/>
          </w:tcPr>
          <w:p w14:paraId="056AA0C4" w14:textId="77777777" w:rsidR="002A422C" w:rsidRPr="00890B5D" w:rsidRDefault="002A422C" w:rsidP="00890B5D">
            <w:pPr>
              <w:jc w:val="center"/>
              <w:rPr>
                <w:rFonts w:ascii="Arial" w:hAnsi="Arial" w:cs="Arial"/>
                <w:sz w:val="20"/>
                <w:szCs w:val="20"/>
              </w:rPr>
            </w:pPr>
          </w:p>
        </w:tc>
      </w:tr>
    </w:tbl>
    <w:p w14:paraId="1290FC43" w14:textId="77777777" w:rsidR="002A422C" w:rsidRPr="00890B5D" w:rsidRDefault="002A422C" w:rsidP="00890B5D">
      <w:pPr>
        <w:jc w:val="center"/>
        <w:rPr>
          <w:rFonts w:ascii="Arial" w:hAnsi="Arial" w:cs="Arial"/>
          <w:b/>
          <w:sz w:val="20"/>
          <w:szCs w:val="20"/>
        </w:rPr>
      </w:pPr>
    </w:p>
    <w:tbl>
      <w:tblPr>
        <w:tblW w:w="9781"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2A422C" w:rsidRPr="00890B5D" w14:paraId="775B4632" w14:textId="77777777" w:rsidTr="003C181F">
        <w:tc>
          <w:tcPr>
            <w:tcW w:w="9781" w:type="dxa"/>
            <w:gridSpan w:val="7"/>
            <w:tcBorders>
              <w:top w:val="single" w:sz="12" w:space="0" w:color="auto"/>
              <w:bottom w:val="single" w:sz="12" w:space="0" w:color="auto"/>
            </w:tcBorders>
            <w:shd w:val="clear" w:color="auto" w:fill="17365D"/>
            <w:vAlign w:val="center"/>
          </w:tcPr>
          <w:p w14:paraId="5F2A5DB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5. EXPERIENCIA EN EL CARGO EN EJECUCIÓN DE OBRAS SIMILARES O SERVICIOS SIMILARES DE SUPERVISOR DE OBRA Y DESCOM</w:t>
            </w:r>
          </w:p>
        </w:tc>
      </w:tr>
      <w:tr w:rsidR="002A422C" w:rsidRPr="00890B5D" w14:paraId="75CADBC1" w14:textId="77777777" w:rsidTr="003C181F">
        <w:trPr>
          <w:trHeight w:val="168"/>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03A0D5E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14:paraId="4C3A4AB1" w14:textId="4607F969" w:rsidR="002A422C" w:rsidRPr="00890B5D" w:rsidRDefault="002A422C" w:rsidP="00890B5D">
            <w:pPr>
              <w:jc w:val="center"/>
              <w:rPr>
                <w:rFonts w:ascii="Arial" w:hAnsi="Arial" w:cs="Arial"/>
                <w:b/>
                <w:sz w:val="20"/>
                <w:szCs w:val="20"/>
              </w:rPr>
            </w:pPr>
            <w:r w:rsidRPr="00890B5D">
              <w:rPr>
                <w:rFonts w:ascii="Arial" w:hAnsi="Arial" w:cs="Arial"/>
                <w:b/>
                <w:sz w:val="20"/>
                <w:szCs w:val="20"/>
              </w:rPr>
              <w:t>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14:paraId="73505159" w14:textId="3AF801EB" w:rsidR="002A422C" w:rsidRPr="00890B5D" w:rsidRDefault="002A422C" w:rsidP="00890B5D">
            <w:pPr>
              <w:jc w:val="center"/>
              <w:rPr>
                <w:rFonts w:ascii="Arial" w:hAnsi="Arial" w:cs="Arial"/>
                <w:b/>
                <w:sz w:val="20"/>
                <w:szCs w:val="20"/>
              </w:rPr>
            </w:pPr>
            <w:r w:rsidRPr="00890B5D">
              <w:rPr>
                <w:rFonts w:ascii="Arial" w:hAnsi="Arial" w:cs="Arial"/>
                <w:b/>
                <w:sz w:val="20"/>
                <w:szCs w:val="20"/>
              </w:rPr>
              <w:t>Objeto</w:t>
            </w:r>
          </w:p>
        </w:tc>
        <w:tc>
          <w:tcPr>
            <w:tcW w:w="1701" w:type="dxa"/>
            <w:vMerge w:val="restart"/>
            <w:tcBorders>
              <w:top w:val="single" w:sz="12" w:space="0" w:color="auto"/>
              <w:left w:val="single" w:sz="4" w:space="0" w:color="auto"/>
              <w:right w:val="single" w:sz="4" w:space="0" w:color="auto"/>
            </w:tcBorders>
            <w:shd w:val="clear" w:color="auto" w:fill="F2F2F2"/>
            <w:vAlign w:val="center"/>
          </w:tcPr>
          <w:p w14:paraId="6B4DB67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Monto (En Bs.)</w:t>
            </w:r>
          </w:p>
        </w:tc>
        <w:tc>
          <w:tcPr>
            <w:tcW w:w="1418" w:type="dxa"/>
            <w:vMerge w:val="restart"/>
            <w:tcBorders>
              <w:top w:val="single" w:sz="12" w:space="0" w:color="auto"/>
              <w:left w:val="single" w:sz="4" w:space="0" w:color="auto"/>
              <w:right w:val="single" w:sz="4" w:space="0" w:color="auto"/>
            </w:tcBorders>
            <w:shd w:val="clear" w:color="auto" w:fill="F2F2F2"/>
            <w:vAlign w:val="center"/>
          </w:tcPr>
          <w:p w14:paraId="1F5F0705"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14:paraId="1B9D1F6A"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Fecha (día/mes/año)</w:t>
            </w:r>
          </w:p>
        </w:tc>
      </w:tr>
      <w:tr w:rsidR="002A422C" w:rsidRPr="00890B5D" w14:paraId="10B217DE" w14:textId="77777777" w:rsidTr="003C181F">
        <w:trPr>
          <w:trHeight w:val="50"/>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025D6870" w14:textId="77777777" w:rsidR="002A422C" w:rsidRPr="00890B5D" w:rsidRDefault="002A422C" w:rsidP="00890B5D">
            <w:pPr>
              <w:jc w:val="center"/>
              <w:rPr>
                <w:rFonts w:ascii="Arial" w:hAnsi="Arial" w:cs="Arial"/>
                <w:sz w:val="20"/>
                <w:szCs w:val="20"/>
              </w:rPr>
            </w:pPr>
          </w:p>
        </w:tc>
        <w:tc>
          <w:tcPr>
            <w:tcW w:w="1844" w:type="dxa"/>
            <w:vMerge/>
            <w:tcBorders>
              <w:left w:val="single" w:sz="4" w:space="0" w:color="auto"/>
              <w:bottom w:val="single" w:sz="12" w:space="0" w:color="auto"/>
              <w:right w:val="single" w:sz="4" w:space="0" w:color="auto"/>
            </w:tcBorders>
            <w:shd w:val="clear" w:color="auto" w:fill="F2F2F2"/>
            <w:vAlign w:val="center"/>
          </w:tcPr>
          <w:p w14:paraId="547C44C3" w14:textId="77777777" w:rsidR="002A422C" w:rsidRPr="00890B5D" w:rsidRDefault="002A422C" w:rsidP="00890B5D">
            <w:pPr>
              <w:jc w:val="center"/>
              <w:rPr>
                <w:rFonts w:ascii="Arial" w:hAnsi="Arial" w:cs="Arial"/>
                <w:sz w:val="20"/>
                <w:szCs w:val="20"/>
              </w:rPr>
            </w:pPr>
          </w:p>
        </w:tc>
        <w:tc>
          <w:tcPr>
            <w:tcW w:w="2551" w:type="dxa"/>
            <w:vMerge/>
            <w:tcBorders>
              <w:left w:val="single" w:sz="4" w:space="0" w:color="auto"/>
              <w:bottom w:val="single" w:sz="12" w:space="0" w:color="auto"/>
              <w:right w:val="single" w:sz="4" w:space="0" w:color="auto"/>
            </w:tcBorders>
            <w:shd w:val="clear" w:color="auto" w:fill="F2F2F2"/>
            <w:vAlign w:val="center"/>
          </w:tcPr>
          <w:p w14:paraId="3E66CFE6" w14:textId="77777777" w:rsidR="002A422C" w:rsidRPr="00890B5D" w:rsidRDefault="002A422C" w:rsidP="00890B5D">
            <w:pPr>
              <w:jc w:val="center"/>
              <w:rPr>
                <w:rFonts w:ascii="Arial" w:hAnsi="Arial" w:cs="Arial"/>
                <w:sz w:val="20"/>
                <w:szCs w:val="20"/>
              </w:rPr>
            </w:pPr>
          </w:p>
        </w:tc>
        <w:tc>
          <w:tcPr>
            <w:tcW w:w="1701" w:type="dxa"/>
            <w:vMerge/>
            <w:tcBorders>
              <w:left w:val="single" w:sz="4" w:space="0" w:color="auto"/>
              <w:bottom w:val="single" w:sz="12" w:space="0" w:color="auto"/>
              <w:right w:val="single" w:sz="4" w:space="0" w:color="auto"/>
            </w:tcBorders>
            <w:shd w:val="clear" w:color="auto" w:fill="F2F2F2"/>
            <w:vAlign w:val="center"/>
          </w:tcPr>
          <w:p w14:paraId="094279FB" w14:textId="77777777" w:rsidR="002A422C" w:rsidRPr="00890B5D" w:rsidRDefault="002A422C" w:rsidP="00890B5D">
            <w:pPr>
              <w:jc w:val="center"/>
              <w:rPr>
                <w:rFonts w:ascii="Arial" w:hAnsi="Arial" w:cs="Arial"/>
                <w:sz w:val="20"/>
                <w:szCs w:val="20"/>
              </w:rPr>
            </w:pPr>
          </w:p>
        </w:tc>
        <w:tc>
          <w:tcPr>
            <w:tcW w:w="1418" w:type="dxa"/>
            <w:vMerge/>
            <w:tcBorders>
              <w:left w:val="single" w:sz="4" w:space="0" w:color="auto"/>
              <w:bottom w:val="single" w:sz="12" w:space="0" w:color="auto"/>
              <w:right w:val="single" w:sz="4" w:space="0" w:color="auto"/>
            </w:tcBorders>
            <w:shd w:val="clear" w:color="auto" w:fill="F2F2F2"/>
            <w:vAlign w:val="center"/>
          </w:tcPr>
          <w:p w14:paraId="564E5A57"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14:paraId="16EC926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Desde</w:t>
            </w:r>
          </w:p>
        </w:tc>
        <w:tc>
          <w:tcPr>
            <w:tcW w:w="921" w:type="dxa"/>
            <w:tcBorders>
              <w:top w:val="single" w:sz="4" w:space="0" w:color="auto"/>
              <w:left w:val="single" w:sz="4" w:space="0" w:color="auto"/>
              <w:bottom w:val="single" w:sz="12" w:space="0" w:color="auto"/>
            </w:tcBorders>
            <w:shd w:val="clear" w:color="auto" w:fill="F2F2F2"/>
            <w:vAlign w:val="center"/>
          </w:tcPr>
          <w:p w14:paraId="0CB82D64"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Hasta</w:t>
            </w:r>
          </w:p>
        </w:tc>
      </w:tr>
      <w:tr w:rsidR="002A422C" w:rsidRPr="00890B5D" w14:paraId="47FE8B58" w14:textId="77777777" w:rsidTr="003C181F">
        <w:trPr>
          <w:trHeight w:val="218"/>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B4A5E84"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0F18B0A5" w14:textId="77777777" w:rsidR="002A422C" w:rsidRPr="00890B5D" w:rsidRDefault="002A422C" w:rsidP="00890B5D">
            <w:pPr>
              <w:jc w:val="center"/>
              <w:rPr>
                <w:rFonts w:ascii="Arial" w:hAnsi="Arial" w:cs="Arial"/>
                <w:sz w:val="20"/>
                <w:szCs w:val="20"/>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14:paraId="413D5061" w14:textId="77777777" w:rsidR="002A422C" w:rsidRPr="00890B5D" w:rsidRDefault="002A422C" w:rsidP="00890B5D">
            <w:pPr>
              <w:jc w:val="center"/>
              <w:rPr>
                <w:rFonts w:ascii="Arial" w:hAnsi="Arial" w:cs="Arial"/>
                <w:sz w:val="20"/>
                <w:szCs w:val="20"/>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14:paraId="68417A0B" w14:textId="77777777" w:rsidR="002A422C" w:rsidRPr="00890B5D" w:rsidRDefault="002A422C" w:rsidP="00890B5D">
            <w:pPr>
              <w:jc w:val="center"/>
              <w:rPr>
                <w:rFonts w:ascii="Arial" w:hAnsi="Arial" w:cs="Arial"/>
                <w:sz w:val="20"/>
                <w:szCs w:val="20"/>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14:paraId="32F3EBE9" w14:textId="77777777" w:rsidR="002A422C" w:rsidRPr="00890B5D" w:rsidRDefault="002A422C" w:rsidP="00890B5D">
            <w:pPr>
              <w:jc w:val="center"/>
              <w:rPr>
                <w:rFonts w:ascii="Arial" w:hAnsi="Arial" w:cs="Arial"/>
                <w:sz w:val="20"/>
                <w:szCs w:val="20"/>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14:paraId="52AE2368" w14:textId="77777777" w:rsidR="002A422C" w:rsidRPr="00890B5D" w:rsidRDefault="002A422C" w:rsidP="00890B5D">
            <w:pPr>
              <w:jc w:val="center"/>
              <w:rPr>
                <w:rFonts w:ascii="Arial" w:hAnsi="Arial" w:cs="Arial"/>
                <w:sz w:val="20"/>
                <w:szCs w:val="20"/>
              </w:rPr>
            </w:pPr>
          </w:p>
        </w:tc>
        <w:tc>
          <w:tcPr>
            <w:tcW w:w="921" w:type="dxa"/>
            <w:tcBorders>
              <w:top w:val="single" w:sz="12" w:space="0" w:color="auto"/>
              <w:left w:val="single" w:sz="4" w:space="0" w:color="auto"/>
              <w:bottom w:val="single" w:sz="4" w:space="0" w:color="auto"/>
            </w:tcBorders>
            <w:shd w:val="clear" w:color="auto" w:fill="FFFFFF"/>
            <w:vAlign w:val="center"/>
          </w:tcPr>
          <w:p w14:paraId="7D913DD8" w14:textId="77777777" w:rsidR="002A422C" w:rsidRPr="00890B5D" w:rsidRDefault="002A422C" w:rsidP="00890B5D">
            <w:pPr>
              <w:jc w:val="center"/>
              <w:rPr>
                <w:rFonts w:ascii="Arial" w:hAnsi="Arial" w:cs="Arial"/>
                <w:sz w:val="20"/>
                <w:szCs w:val="20"/>
              </w:rPr>
            </w:pPr>
          </w:p>
        </w:tc>
      </w:tr>
      <w:tr w:rsidR="002A422C" w:rsidRPr="00890B5D" w14:paraId="28DCF344" w14:textId="77777777" w:rsidTr="003C181F">
        <w:trPr>
          <w:trHeight w:val="99"/>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B347CD3"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77A5538F"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1C839BE6"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0007F48"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E1F8D87"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14:paraId="0B853982"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tcBorders>
            <w:shd w:val="clear" w:color="auto" w:fill="FFFFFF"/>
            <w:vAlign w:val="center"/>
          </w:tcPr>
          <w:p w14:paraId="10FBD9BD" w14:textId="77777777" w:rsidR="002A422C" w:rsidRPr="00890B5D" w:rsidRDefault="002A422C" w:rsidP="00890B5D">
            <w:pPr>
              <w:jc w:val="center"/>
              <w:rPr>
                <w:rFonts w:ascii="Arial" w:hAnsi="Arial" w:cs="Arial"/>
                <w:sz w:val="20"/>
                <w:szCs w:val="20"/>
              </w:rPr>
            </w:pPr>
          </w:p>
        </w:tc>
      </w:tr>
      <w:tr w:rsidR="002A422C" w:rsidRPr="00890B5D" w14:paraId="0ADA2857" w14:textId="77777777" w:rsidTr="003C181F">
        <w:trPr>
          <w:trHeight w:val="99"/>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F6D35BE"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3</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5BB3A325"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14:paraId="1586BC94"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CFD3016"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482AB048"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14:paraId="28B99067"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4" w:space="0" w:color="auto"/>
            </w:tcBorders>
            <w:shd w:val="clear" w:color="auto" w:fill="FFFFFF"/>
            <w:vAlign w:val="center"/>
          </w:tcPr>
          <w:p w14:paraId="71E57583" w14:textId="77777777" w:rsidR="002A422C" w:rsidRPr="00890B5D" w:rsidRDefault="002A422C" w:rsidP="00890B5D">
            <w:pPr>
              <w:jc w:val="center"/>
              <w:rPr>
                <w:rFonts w:ascii="Arial" w:hAnsi="Arial" w:cs="Arial"/>
                <w:sz w:val="20"/>
                <w:szCs w:val="20"/>
              </w:rPr>
            </w:pPr>
          </w:p>
        </w:tc>
      </w:tr>
      <w:tr w:rsidR="002A422C" w:rsidRPr="00890B5D" w14:paraId="405971F2" w14:textId="77777777" w:rsidTr="003C181F">
        <w:trPr>
          <w:trHeight w:val="47"/>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6E4A4DEC"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14:paraId="339C390B" w14:textId="77777777" w:rsidR="002A422C" w:rsidRPr="00890B5D" w:rsidRDefault="002A422C" w:rsidP="00890B5D">
            <w:pPr>
              <w:jc w:val="center"/>
              <w:rPr>
                <w:rFonts w:ascii="Arial" w:hAnsi="Arial" w:cs="Arial"/>
                <w:sz w:val="20"/>
                <w:szCs w:val="20"/>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14:paraId="0B451A77" w14:textId="77777777" w:rsidR="002A422C" w:rsidRPr="00890B5D" w:rsidRDefault="002A422C" w:rsidP="00890B5D">
            <w:pPr>
              <w:jc w:val="center"/>
              <w:rPr>
                <w:rFonts w:ascii="Arial" w:hAnsi="Arial" w:cs="Arial"/>
                <w:sz w:val="20"/>
                <w:szCs w:val="20"/>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14:paraId="7514F4EF" w14:textId="77777777" w:rsidR="002A422C" w:rsidRPr="00890B5D" w:rsidRDefault="002A422C" w:rsidP="00890B5D">
            <w:pPr>
              <w:jc w:val="center"/>
              <w:rPr>
                <w:rFonts w:ascii="Arial" w:hAnsi="Arial" w:cs="Arial"/>
                <w:sz w:val="20"/>
                <w:szCs w:val="20"/>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14:paraId="40056D62"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14:paraId="2B422C7C" w14:textId="77777777" w:rsidR="002A422C" w:rsidRPr="00890B5D" w:rsidRDefault="002A422C" w:rsidP="00890B5D">
            <w:pPr>
              <w:jc w:val="center"/>
              <w:rPr>
                <w:rFonts w:ascii="Arial" w:hAnsi="Arial" w:cs="Arial"/>
                <w:sz w:val="20"/>
                <w:szCs w:val="20"/>
              </w:rPr>
            </w:pPr>
          </w:p>
        </w:tc>
        <w:tc>
          <w:tcPr>
            <w:tcW w:w="921" w:type="dxa"/>
            <w:tcBorders>
              <w:top w:val="single" w:sz="4" w:space="0" w:color="auto"/>
              <w:left w:val="single" w:sz="4" w:space="0" w:color="auto"/>
              <w:bottom w:val="single" w:sz="12" w:space="0" w:color="auto"/>
            </w:tcBorders>
            <w:shd w:val="clear" w:color="auto" w:fill="FFFFFF"/>
            <w:vAlign w:val="center"/>
          </w:tcPr>
          <w:p w14:paraId="24B14965" w14:textId="77777777" w:rsidR="002A422C" w:rsidRPr="00890B5D" w:rsidRDefault="002A422C" w:rsidP="00890B5D">
            <w:pPr>
              <w:jc w:val="center"/>
              <w:rPr>
                <w:rFonts w:ascii="Arial" w:hAnsi="Arial" w:cs="Arial"/>
                <w:sz w:val="20"/>
                <w:szCs w:val="20"/>
              </w:rPr>
            </w:pPr>
          </w:p>
        </w:tc>
      </w:tr>
    </w:tbl>
    <w:p w14:paraId="42752AFA" w14:textId="77777777" w:rsidR="002A422C" w:rsidRPr="00890B5D" w:rsidRDefault="002A422C" w:rsidP="00890B5D">
      <w:pPr>
        <w:jc w:val="center"/>
        <w:rPr>
          <w:rFonts w:ascii="Arial" w:hAnsi="Arial" w:cs="Arial"/>
          <w:b/>
          <w:sz w:val="20"/>
          <w:szCs w:val="20"/>
        </w:rPr>
      </w:pPr>
    </w:p>
    <w:p w14:paraId="23FE9F66" w14:textId="77777777" w:rsidR="002A422C" w:rsidRPr="00890B5D" w:rsidRDefault="002A422C" w:rsidP="00890B5D">
      <w:pPr>
        <w:tabs>
          <w:tab w:val="right" w:pos="6663"/>
        </w:tabs>
        <w:jc w:val="center"/>
        <w:rPr>
          <w:rFonts w:ascii="Arial" w:hAnsi="Arial" w:cs="Arial"/>
          <w:b/>
          <w:bCs/>
          <w:i/>
          <w:iCs/>
          <w:sz w:val="20"/>
          <w:szCs w:val="20"/>
        </w:rPr>
      </w:pPr>
    </w:p>
    <w:p w14:paraId="7A35D914" w14:textId="77777777" w:rsidR="002A422C" w:rsidRPr="00890B5D" w:rsidRDefault="002A422C" w:rsidP="00890B5D">
      <w:pPr>
        <w:jc w:val="center"/>
        <w:rPr>
          <w:rFonts w:ascii="Arial" w:hAnsi="Arial" w:cs="Arial"/>
          <w:b/>
          <w:sz w:val="20"/>
          <w:szCs w:val="20"/>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687"/>
        <w:gridCol w:w="4687"/>
      </w:tblGrid>
      <w:tr w:rsidR="002A422C" w:rsidRPr="00890B5D" w14:paraId="6AB26372" w14:textId="77777777" w:rsidTr="003C181F">
        <w:trPr>
          <w:jc w:val="center"/>
        </w:trPr>
        <w:tc>
          <w:tcPr>
            <w:tcW w:w="5000" w:type="pct"/>
            <w:gridSpan w:val="2"/>
            <w:tcBorders>
              <w:top w:val="single" w:sz="12" w:space="0" w:color="auto"/>
              <w:bottom w:val="single" w:sz="12" w:space="0" w:color="auto"/>
            </w:tcBorders>
            <w:shd w:val="clear" w:color="auto" w:fill="B3B3B3"/>
            <w:vAlign w:val="center"/>
          </w:tcPr>
          <w:p w14:paraId="7ED5C9F9"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DECLARACIÓN JURADA</w:t>
            </w:r>
          </w:p>
        </w:tc>
      </w:tr>
      <w:tr w:rsidR="002A422C" w:rsidRPr="00890B5D" w14:paraId="4D5C4C9E" w14:textId="77777777" w:rsidTr="003C181F">
        <w:trPr>
          <w:trHeight w:val="1417"/>
          <w:jc w:val="center"/>
        </w:trPr>
        <w:tc>
          <w:tcPr>
            <w:tcW w:w="5000" w:type="pct"/>
            <w:gridSpan w:val="2"/>
            <w:tcBorders>
              <w:top w:val="single" w:sz="12" w:space="0" w:color="auto"/>
              <w:left w:val="single" w:sz="12" w:space="0" w:color="auto"/>
              <w:bottom w:val="single" w:sz="12" w:space="0" w:color="auto"/>
            </w:tcBorders>
            <w:shd w:val="clear" w:color="auto" w:fill="F2F2F2"/>
            <w:tcMar>
              <w:left w:w="0" w:type="dxa"/>
              <w:right w:w="0" w:type="dxa"/>
            </w:tcMar>
            <w:vAlign w:val="center"/>
          </w:tcPr>
          <w:p w14:paraId="589DEE58" w14:textId="576E66DE" w:rsidR="002A422C" w:rsidRPr="00890B5D" w:rsidRDefault="002A422C" w:rsidP="00890B5D">
            <w:pPr>
              <w:jc w:val="center"/>
              <w:rPr>
                <w:rFonts w:ascii="Arial" w:hAnsi="Arial" w:cs="Arial"/>
                <w:snapToGrid w:val="0"/>
                <w:sz w:val="20"/>
                <w:szCs w:val="20"/>
              </w:rPr>
            </w:pPr>
            <w:r w:rsidRPr="00890B5D">
              <w:rPr>
                <w:rFonts w:ascii="Arial" w:hAnsi="Arial" w:cs="Arial"/>
                <w:sz w:val="20"/>
                <w:szCs w:val="20"/>
              </w:rPr>
              <w:t xml:space="preserve">Yo, </w:t>
            </w:r>
            <w:r w:rsidRPr="00890B5D">
              <w:rPr>
                <w:rFonts w:ascii="Arial" w:hAnsi="Arial" w:cs="Arial"/>
                <w:b/>
                <w:i/>
                <w:sz w:val="20"/>
                <w:szCs w:val="20"/>
              </w:rPr>
              <w:t>[Nombre completo de la Persona]</w:t>
            </w:r>
            <w:r w:rsidRPr="00890B5D">
              <w:rPr>
                <w:rFonts w:ascii="Arial" w:hAnsi="Arial" w:cs="Arial"/>
                <w:sz w:val="20"/>
                <w:szCs w:val="20"/>
              </w:rPr>
              <w:t xml:space="preserve"> con C.I. N° </w:t>
            </w:r>
            <w:r w:rsidRPr="00890B5D">
              <w:rPr>
                <w:rFonts w:ascii="Arial" w:hAnsi="Arial" w:cs="Arial"/>
                <w:b/>
                <w:i/>
                <w:sz w:val="20"/>
                <w:szCs w:val="20"/>
              </w:rPr>
              <w:t>[Número de documento de identificación],</w:t>
            </w:r>
            <w:r w:rsidRPr="00890B5D">
              <w:rPr>
                <w:rFonts w:ascii="Arial" w:hAnsi="Arial" w:cs="Arial"/>
                <w:sz w:val="20"/>
                <w:szCs w:val="20"/>
              </w:rPr>
              <w:t xml:space="preserve"> de nacionalidad </w:t>
            </w:r>
            <w:r w:rsidRPr="00890B5D">
              <w:rPr>
                <w:rFonts w:ascii="Arial" w:hAnsi="Arial" w:cs="Arial"/>
                <w:b/>
                <w:i/>
                <w:sz w:val="20"/>
                <w:szCs w:val="20"/>
              </w:rPr>
              <w:t>[Nacionalidad]</w:t>
            </w:r>
            <w:r w:rsidRPr="00890B5D">
              <w:rPr>
                <w:rFonts w:ascii="Arial" w:hAnsi="Arial" w:cs="Arial"/>
                <w:sz w:val="20"/>
                <w:szCs w:val="20"/>
              </w:rPr>
              <w:t xml:space="preserve"> me comprometo a prestar mis servicios profesionales para desempeñar la función de </w:t>
            </w:r>
            <w:r w:rsidRPr="00890B5D">
              <w:rPr>
                <w:rFonts w:ascii="Arial" w:hAnsi="Arial" w:cs="Arial"/>
                <w:b/>
                <w:i/>
                <w:sz w:val="20"/>
                <w:szCs w:val="20"/>
              </w:rPr>
              <w:t>[Cargo en la Obra]</w:t>
            </w:r>
            <w:r w:rsidRPr="00890B5D">
              <w:rPr>
                <w:rFonts w:ascii="Arial" w:hAnsi="Arial" w:cs="Arial"/>
                <w:sz w:val="20"/>
                <w:szCs w:val="20"/>
              </w:rPr>
              <w:t xml:space="preserve">, únicamente con la empresa </w:t>
            </w:r>
            <w:r w:rsidRPr="00890B5D">
              <w:rPr>
                <w:rFonts w:ascii="Arial" w:hAnsi="Arial" w:cs="Arial"/>
                <w:b/>
                <w:i/>
                <w:sz w:val="20"/>
                <w:szCs w:val="20"/>
              </w:rPr>
              <w:t>[Nombre de la empresa]</w:t>
            </w:r>
            <w:r w:rsidRPr="00890B5D">
              <w:rPr>
                <w:rFonts w:ascii="Arial" w:hAnsi="Arial" w:cs="Arial"/>
                <w:sz w:val="20"/>
                <w:szCs w:val="20"/>
              </w:rPr>
              <w:t xml:space="preserve">, en caso que dicha empresa suscriba el contrato para la construcción de </w:t>
            </w:r>
            <w:r w:rsidRPr="00890B5D">
              <w:rPr>
                <w:rFonts w:ascii="Arial" w:hAnsi="Arial" w:cs="Arial"/>
                <w:b/>
                <w:i/>
                <w:sz w:val="20"/>
                <w:szCs w:val="20"/>
              </w:rPr>
              <w:t>[Objeto de la Contratación]</w:t>
            </w:r>
            <w:r w:rsidRPr="00890B5D">
              <w:rPr>
                <w:rFonts w:ascii="Arial" w:hAnsi="Arial" w:cs="Arial"/>
                <w:sz w:val="20"/>
                <w:szCs w:val="20"/>
              </w:rPr>
              <w:t xml:space="preserve"> con el Convocante </w:t>
            </w:r>
            <w:r w:rsidRPr="00890B5D">
              <w:rPr>
                <w:rFonts w:ascii="Arial" w:hAnsi="Arial" w:cs="Arial"/>
                <w:b/>
                <w:i/>
                <w:sz w:val="20"/>
                <w:szCs w:val="20"/>
              </w:rPr>
              <w:t>[Nombre del Convocante]</w:t>
            </w:r>
            <w:r w:rsidRPr="00890B5D">
              <w:rPr>
                <w:rFonts w:ascii="Arial" w:hAnsi="Arial" w:cs="Arial"/>
                <w:sz w:val="20"/>
                <w:szCs w:val="20"/>
              </w:rPr>
              <w:t>. Asimismo, confirmo que tengo pleno dominio hablado y escrito del idioma español.</w:t>
            </w:r>
          </w:p>
          <w:p w14:paraId="3DCD8F52" w14:textId="77777777" w:rsidR="002A422C" w:rsidRPr="00890B5D" w:rsidRDefault="002A422C" w:rsidP="00890B5D">
            <w:pPr>
              <w:jc w:val="center"/>
              <w:rPr>
                <w:rFonts w:ascii="Arial" w:hAnsi="Arial" w:cs="Arial"/>
                <w:sz w:val="20"/>
                <w:szCs w:val="20"/>
              </w:rPr>
            </w:pPr>
          </w:p>
          <w:p w14:paraId="11FFFF1B" w14:textId="77777777" w:rsidR="002A422C" w:rsidRPr="00890B5D" w:rsidRDefault="002A422C" w:rsidP="00890B5D">
            <w:pPr>
              <w:widowControl w:val="0"/>
              <w:numPr>
                <w:ilvl w:val="4"/>
                <w:numId w:val="0"/>
              </w:numPr>
              <w:tabs>
                <w:tab w:val="num" w:pos="2520"/>
              </w:tabs>
              <w:spacing w:before="240" w:after="60"/>
              <w:ind w:left="2520" w:hanging="792"/>
              <w:jc w:val="center"/>
              <w:outlineLvl w:val="4"/>
              <w:rPr>
                <w:rFonts w:ascii="Arial" w:hAnsi="Arial" w:cs="Arial"/>
                <w:b/>
                <w:bCs/>
                <w:snapToGrid w:val="0"/>
                <w:sz w:val="20"/>
                <w:szCs w:val="20"/>
                <w:lang w:val="es-BO" w:eastAsia="en-US"/>
              </w:rPr>
            </w:pPr>
            <w:r w:rsidRPr="00890B5D">
              <w:rPr>
                <w:rFonts w:ascii="Arial" w:hAnsi="Arial" w:cs="Arial"/>
                <w:b/>
                <w:bCs/>
                <w:i/>
                <w:iCs/>
                <w:snapToGrid w:val="0"/>
                <w:sz w:val="20"/>
                <w:szCs w:val="20"/>
                <w:lang w:val="es-BO" w:eastAsia="en-US"/>
              </w:rPr>
              <w:t xml:space="preserve">Lugar y fecha: </w:t>
            </w:r>
            <w:r w:rsidRPr="00890B5D">
              <w:rPr>
                <w:rFonts w:ascii="Arial" w:hAnsi="Arial" w:cs="Arial"/>
                <w:b/>
                <w:bCs/>
                <w:iCs/>
                <w:snapToGrid w:val="0"/>
                <w:sz w:val="20"/>
                <w:szCs w:val="20"/>
                <w:lang w:val="es-BO" w:eastAsia="en-US"/>
              </w:rPr>
              <w:t>[Indicar el lugar y la fecha]</w:t>
            </w:r>
          </w:p>
          <w:p w14:paraId="24EA58C5" w14:textId="77777777" w:rsidR="002A422C" w:rsidRPr="00890B5D" w:rsidRDefault="002A422C" w:rsidP="00890B5D">
            <w:pPr>
              <w:jc w:val="center"/>
              <w:rPr>
                <w:rFonts w:ascii="Arial" w:hAnsi="Arial" w:cs="Arial"/>
                <w:sz w:val="20"/>
                <w:szCs w:val="20"/>
              </w:rPr>
            </w:pPr>
          </w:p>
        </w:tc>
      </w:tr>
      <w:tr w:rsidR="002A422C" w:rsidRPr="00890B5D" w14:paraId="76D96546" w14:textId="77777777" w:rsidTr="003C181F">
        <w:trPr>
          <w:trHeight w:val="759"/>
          <w:jc w:val="center"/>
        </w:trPr>
        <w:tc>
          <w:tcPr>
            <w:tcW w:w="5000" w:type="pct"/>
            <w:gridSpan w:val="2"/>
            <w:tcBorders>
              <w:top w:val="single" w:sz="12" w:space="0" w:color="auto"/>
              <w:left w:val="single" w:sz="12" w:space="0" w:color="auto"/>
              <w:bottom w:val="single" w:sz="12" w:space="0" w:color="auto"/>
            </w:tcBorders>
            <w:shd w:val="clear" w:color="auto" w:fill="F2F2F2"/>
            <w:tcMar>
              <w:left w:w="0" w:type="dxa"/>
              <w:right w:w="0" w:type="dxa"/>
            </w:tcMar>
            <w:vAlign w:val="center"/>
          </w:tcPr>
          <w:p w14:paraId="68F41513" w14:textId="77777777" w:rsidR="002A422C" w:rsidRPr="00890B5D" w:rsidRDefault="002A422C" w:rsidP="00890B5D">
            <w:pPr>
              <w:jc w:val="center"/>
              <w:rPr>
                <w:rFonts w:ascii="Arial" w:hAnsi="Arial" w:cs="Arial"/>
                <w:bCs/>
                <w:sz w:val="20"/>
                <w:szCs w:val="20"/>
              </w:rPr>
            </w:pPr>
            <w:r w:rsidRPr="00890B5D">
              <w:rPr>
                <w:rFonts w:ascii="Arial" w:hAnsi="Arial" w:cs="Arial"/>
                <w:b/>
                <w:sz w:val="20"/>
                <w:szCs w:val="20"/>
              </w:rPr>
              <w:t xml:space="preserve">NOTA. - </w:t>
            </w:r>
            <w:r w:rsidRPr="00890B5D">
              <w:rPr>
                <w:rFonts w:ascii="Arial" w:hAnsi="Arial" w:cs="Arial"/>
                <w:bCs/>
                <w:sz w:val="20"/>
                <w:szCs w:val="20"/>
              </w:rPr>
              <w:t>Toda la información contenida en este formulario es una declaración jurada. En caso de adjudicación el Oferente se compromete a presentar los certificados de trabajo de cada una de las obras detalladas, en original o fotocopia legalizada emitida por el Convocante.</w:t>
            </w:r>
          </w:p>
        </w:tc>
      </w:tr>
      <w:tr w:rsidR="002A422C" w:rsidRPr="00890B5D" w14:paraId="102FEA8B" w14:textId="77777777" w:rsidTr="003C181F">
        <w:trPr>
          <w:trHeight w:val="759"/>
          <w:jc w:val="center"/>
        </w:trPr>
        <w:tc>
          <w:tcPr>
            <w:tcW w:w="2500" w:type="pct"/>
            <w:tcBorders>
              <w:top w:val="single" w:sz="12" w:space="0" w:color="auto"/>
              <w:left w:val="nil"/>
              <w:bottom w:val="nil"/>
              <w:right w:val="nil"/>
            </w:tcBorders>
            <w:shd w:val="clear" w:color="auto" w:fill="FFFFFF"/>
            <w:tcMar>
              <w:left w:w="0" w:type="dxa"/>
              <w:right w:w="0" w:type="dxa"/>
            </w:tcMar>
            <w:vAlign w:val="center"/>
          </w:tcPr>
          <w:p w14:paraId="0D0F1370" w14:textId="77777777" w:rsidR="002A422C" w:rsidRPr="00890B5D" w:rsidRDefault="002A422C" w:rsidP="00890B5D">
            <w:pPr>
              <w:jc w:val="center"/>
              <w:rPr>
                <w:rFonts w:ascii="Arial" w:hAnsi="Arial" w:cs="Arial"/>
                <w:b/>
                <w:bCs/>
                <w:i/>
                <w:iCs/>
                <w:sz w:val="20"/>
                <w:szCs w:val="20"/>
              </w:rPr>
            </w:pPr>
          </w:p>
          <w:p w14:paraId="16695D79" w14:textId="77777777" w:rsidR="002A422C" w:rsidRPr="00890B5D" w:rsidRDefault="002A422C" w:rsidP="00890B5D">
            <w:pPr>
              <w:jc w:val="center"/>
              <w:rPr>
                <w:rFonts w:ascii="Arial" w:hAnsi="Arial" w:cs="Arial"/>
                <w:b/>
                <w:bCs/>
                <w:i/>
                <w:iCs/>
                <w:sz w:val="20"/>
                <w:szCs w:val="20"/>
              </w:rPr>
            </w:pPr>
          </w:p>
          <w:p w14:paraId="63339DC2" w14:textId="77777777" w:rsidR="002A422C" w:rsidRPr="00890B5D" w:rsidRDefault="002A422C" w:rsidP="00890B5D">
            <w:pPr>
              <w:jc w:val="center"/>
              <w:rPr>
                <w:rFonts w:ascii="Arial" w:hAnsi="Arial" w:cs="Arial"/>
                <w:b/>
                <w:bCs/>
                <w:i/>
                <w:iCs/>
                <w:sz w:val="20"/>
                <w:szCs w:val="20"/>
              </w:rPr>
            </w:pPr>
          </w:p>
          <w:p w14:paraId="4E37FB29" w14:textId="77777777" w:rsidR="002A422C" w:rsidRPr="00890B5D" w:rsidRDefault="002A422C" w:rsidP="00890B5D">
            <w:pPr>
              <w:jc w:val="center"/>
              <w:rPr>
                <w:rFonts w:ascii="Arial" w:hAnsi="Arial" w:cs="Arial"/>
                <w:b/>
                <w:bCs/>
                <w:i/>
                <w:iCs/>
                <w:sz w:val="20"/>
                <w:szCs w:val="20"/>
              </w:rPr>
            </w:pPr>
          </w:p>
          <w:p w14:paraId="54AB2C02" w14:textId="77777777" w:rsidR="002A422C" w:rsidRPr="00890B5D" w:rsidRDefault="002A422C" w:rsidP="00890B5D">
            <w:pPr>
              <w:jc w:val="center"/>
              <w:rPr>
                <w:rFonts w:ascii="Arial" w:hAnsi="Arial" w:cs="Arial"/>
                <w:b/>
                <w:bCs/>
                <w:i/>
                <w:iCs/>
                <w:sz w:val="20"/>
                <w:szCs w:val="20"/>
              </w:rPr>
            </w:pPr>
          </w:p>
          <w:p w14:paraId="45C439F1" w14:textId="77777777" w:rsidR="002A422C" w:rsidRPr="00890B5D" w:rsidRDefault="002A422C" w:rsidP="00890B5D">
            <w:pPr>
              <w:jc w:val="center"/>
              <w:rPr>
                <w:rFonts w:ascii="Arial" w:hAnsi="Arial" w:cs="Arial"/>
                <w:b/>
                <w:bCs/>
                <w:i/>
                <w:iCs/>
                <w:sz w:val="20"/>
                <w:szCs w:val="20"/>
              </w:rPr>
            </w:pPr>
            <w:r w:rsidRPr="00890B5D">
              <w:rPr>
                <w:rFonts w:ascii="Arial" w:hAnsi="Arial" w:cs="Arial"/>
                <w:b/>
                <w:bCs/>
                <w:i/>
                <w:iCs/>
                <w:sz w:val="20"/>
                <w:szCs w:val="20"/>
              </w:rPr>
              <w:t>(Firma del Profesional Propuesto)</w:t>
            </w:r>
          </w:p>
          <w:p w14:paraId="13EFBE00" w14:textId="77777777" w:rsidR="002A422C" w:rsidRPr="00890B5D" w:rsidRDefault="002A422C" w:rsidP="00890B5D">
            <w:pPr>
              <w:jc w:val="center"/>
              <w:rPr>
                <w:rFonts w:ascii="Arial" w:hAnsi="Arial" w:cs="Arial"/>
                <w:sz w:val="20"/>
                <w:szCs w:val="20"/>
              </w:rPr>
            </w:pPr>
            <w:r w:rsidRPr="00890B5D">
              <w:rPr>
                <w:rFonts w:ascii="Arial" w:hAnsi="Arial" w:cs="Arial"/>
                <w:b/>
                <w:bCs/>
                <w:i/>
                <w:iCs/>
                <w:sz w:val="20"/>
                <w:szCs w:val="20"/>
              </w:rPr>
              <w:t>(Nombre completo del Profesional Propuesto)</w:t>
            </w:r>
          </w:p>
        </w:tc>
        <w:tc>
          <w:tcPr>
            <w:tcW w:w="2500" w:type="pct"/>
            <w:tcBorders>
              <w:top w:val="single" w:sz="12" w:space="0" w:color="auto"/>
              <w:left w:val="nil"/>
              <w:bottom w:val="nil"/>
              <w:right w:val="nil"/>
            </w:tcBorders>
            <w:shd w:val="clear" w:color="auto" w:fill="FFFFFF"/>
            <w:vAlign w:val="center"/>
          </w:tcPr>
          <w:p w14:paraId="6F58CB9B" w14:textId="77777777" w:rsidR="002A422C" w:rsidRPr="00890B5D" w:rsidRDefault="002A422C" w:rsidP="00890B5D">
            <w:pPr>
              <w:jc w:val="center"/>
              <w:rPr>
                <w:rFonts w:ascii="Arial" w:hAnsi="Arial" w:cs="Arial"/>
                <w:b/>
                <w:bCs/>
                <w:i/>
                <w:iCs/>
                <w:sz w:val="20"/>
                <w:szCs w:val="20"/>
              </w:rPr>
            </w:pPr>
          </w:p>
          <w:p w14:paraId="3C87EFB2" w14:textId="77777777" w:rsidR="002A422C" w:rsidRPr="00890B5D" w:rsidRDefault="002A422C" w:rsidP="00890B5D">
            <w:pPr>
              <w:jc w:val="center"/>
              <w:rPr>
                <w:rFonts w:ascii="Arial" w:hAnsi="Arial" w:cs="Arial"/>
                <w:b/>
                <w:bCs/>
                <w:i/>
                <w:iCs/>
                <w:sz w:val="20"/>
                <w:szCs w:val="20"/>
              </w:rPr>
            </w:pPr>
          </w:p>
          <w:p w14:paraId="46035934" w14:textId="77777777" w:rsidR="002A422C" w:rsidRPr="00890B5D" w:rsidRDefault="002A422C" w:rsidP="00890B5D">
            <w:pPr>
              <w:jc w:val="center"/>
              <w:rPr>
                <w:rFonts w:ascii="Arial" w:hAnsi="Arial" w:cs="Arial"/>
                <w:b/>
                <w:bCs/>
                <w:i/>
                <w:iCs/>
                <w:sz w:val="20"/>
                <w:szCs w:val="20"/>
              </w:rPr>
            </w:pPr>
          </w:p>
          <w:p w14:paraId="0981FC0E" w14:textId="77777777" w:rsidR="002A422C" w:rsidRPr="00890B5D" w:rsidRDefault="002A422C" w:rsidP="00890B5D">
            <w:pPr>
              <w:jc w:val="center"/>
              <w:rPr>
                <w:rFonts w:ascii="Arial" w:hAnsi="Arial" w:cs="Arial"/>
                <w:b/>
                <w:bCs/>
                <w:i/>
                <w:iCs/>
                <w:sz w:val="20"/>
                <w:szCs w:val="20"/>
              </w:rPr>
            </w:pPr>
          </w:p>
          <w:p w14:paraId="5AAF6898" w14:textId="77777777" w:rsidR="002A422C" w:rsidRPr="00890B5D" w:rsidRDefault="002A422C" w:rsidP="00890B5D">
            <w:pPr>
              <w:jc w:val="center"/>
              <w:rPr>
                <w:rFonts w:ascii="Arial" w:hAnsi="Arial" w:cs="Arial"/>
                <w:b/>
                <w:bCs/>
                <w:i/>
                <w:iCs/>
                <w:sz w:val="20"/>
                <w:szCs w:val="20"/>
              </w:rPr>
            </w:pPr>
            <w:r w:rsidRPr="00890B5D">
              <w:rPr>
                <w:rFonts w:ascii="Arial" w:hAnsi="Arial" w:cs="Arial"/>
                <w:b/>
                <w:bCs/>
                <w:i/>
                <w:iCs/>
                <w:sz w:val="20"/>
                <w:szCs w:val="20"/>
              </w:rPr>
              <w:t>Firma del Representante Legal)</w:t>
            </w:r>
          </w:p>
          <w:p w14:paraId="164C8250" w14:textId="143C69FE" w:rsidR="002A422C" w:rsidRPr="00890B5D" w:rsidRDefault="002A422C" w:rsidP="00890B5D">
            <w:pPr>
              <w:jc w:val="center"/>
              <w:rPr>
                <w:rFonts w:ascii="Arial" w:hAnsi="Arial" w:cs="Arial"/>
                <w:b/>
                <w:bCs/>
                <w:i/>
                <w:iCs/>
                <w:sz w:val="20"/>
                <w:szCs w:val="20"/>
              </w:rPr>
            </w:pPr>
            <w:r w:rsidRPr="00890B5D">
              <w:rPr>
                <w:rFonts w:ascii="Arial" w:hAnsi="Arial" w:cs="Arial"/>
                <w:b/>
                <w:bCs/>
                <w:i/>
                <w:iCs/>
                <w:sz w:val="20"/>
                <w:szCs w:val="20"/>
              </w:rPr>
              <w:t>(Nombre completo del Representante Legal)</w:t>
            </w:r>
          </w:p>
        </w:tc>
      </w:tr>
    </w:tbl>
    <w:p w14:paraId="194581CF" w14:textId="77777777" w:rsidR="002A422C" w:rsidRPr="00890B5D" w:rsidRDefault="002A422C" w:rsidP="00890B5D">
      <w:pPr>
        <w:jc w:val="center"/>
        <w:rPr>
          <w:rFonts w:ascii="Arial" w:hAnsi="Arial" w:cs="Arial"/>
          <w:b/>
          <w:sz w:val="20"/>
          <w:szCs w:val="20"/>
        </w:rPr>
      </w:pPr>
    </w:p>
    <w:p w14:paraId="1A91953A" w14:textId="77777777" w:rsidR="002A422C" w:rsidRPr="00890B5D" w:rsidRDefault="002A422C" w:rsidP="00890B5D">
      <w:pPr>
        <w:spacing w:before="240"/>
        <w:ind w:right="-569"/>
        <w:jc w:val="center"/>
        <w:rPr>
          <w:rFonts w:ascii="Arial" w:hAnsi="Arial" w:cs="Arial"/>
          <w:b/>
          <w:i/>
          <w:sz w:val="20"/>
          <w:szCs w:val="20"/>
        </w:rPr>
      </w:pPr>
    </w:p>
    <w:p w14:paraId="5E16A04B" w14:textId="77777777" w:rsidR="002A422C" w:rsidRPr="00890B5D" w:rsidRDefault="002A422C" w:rsidP="00890B5D">
      <w:pPr>
        <w:spacing w:before="240"/>
        <w:ind w:left="720" w:right="-569"/>
        <w:jc w:val="center"/>
        <w:rPr>
          <w:rFonts w:ascii="Arial" w:hAnsi="Arial" w:cs="Arial"/>
          <w:b/>
          <w:i/>
          <w:sz w:val="20"/>
          <w:szCs w:val="20"/>
        </w:rPr>
      </w:pPr>
    </w:p>
    <w:p w14:paraId="25104F5D" w14:textId="0EC68256" w:rsidR="002A422C" w:rsidRDefault="002A422C" w:rsidP="00890B5D">
      <w:pPr>
        <w:jc w:val="center"/>
        <w:rPr>
          <w:rFonts w:ascii="Arial" w:hAnsi="Arial" w:cs="Arial"/>
          <w:b/>
          <w:sz w:val="20"/>
          <w:szCs w:val="20"/>
        </w:rPr>
      </w:pPr>
    </w:p>
    <w:p w14:paraId="7082D583" w14:textId="6645EC3D" w:rsidR="00890B5D" w:rsidRDefault="00890B5D" w:rsidP="00890B5D">
      <w:pPr>
        <w:jc w:val="center"/>
        <w:rPr>
          <w:rFonts w:ascii="Arial" w:hAnsi="Arial" w:cs="Arial"/>
          <w:b/>
          <w:sz w:val="20"/>
          <w:szCs w:val="20"/>
        </w:rPr>
      </w:pPr>
    </w:p>
    <w:p w14:paraId="2384BE7F" w14:textId="368CDBEA" w:rsidR="00890B5D" w:rsidRDefault="00890B5D" w:rsidP="00890B5D">
      <w:pPr>
        <w:jc w:val="center"/>
        <w:rPr>
          <w:rFonts w:ascii="Arial" w:hAnsi="Arial" w:cs="Arial"/>
          <w:b/>
          <w:sz w:val="20"/>
          <w:szCs w:val="20"/>
        </w:rPr>
      </w:pPr>
    </w:p>
    <w:p w14:paraId="54DD6850" w14:textId="4CF7A9C4" w:rsidR="00890B5D" w:rsidRDefault="00890B5D" w:rsidP="00890B5D">
      <w:pPr>
        <w:jc w:val="center"/>
        <w:rPr>
          <w:rFonts w:ascii="Arial" w:hAnsi="Arial" w:cs="Arial"/>
          <w:b/>
          <w:sz w:val="20"/>
          <w:szCs w:val="20"/>
        </w:rPr>
      </w:pPr>
    </w:p>
    <w:p w14:paraId="5438A2D6" w14:textId="1BCBD565" w:rsidR="00890B5D" w:rsidRDefault="00890B5D" w:rsidP="00890B5D">
      <w:pPr>
        <w:jc w:val="center"/>
        <w:rPr>
          <w:rFonts w:ascii="Arial" w:hAnsi="Arial" w:cs="Arial"/>
          <w:b/>
          <w:sz w:val="20"/>
          <w:szCs w:val="20"/>
        </w:rPr>
      </w:pPr>
    </w:p>
    <w:p w14:paraId="75C63B83" w14:textId="50E5F6CB" w:rsidR="00890B5D" w:rsidRDefault="00890B5D" w:rsidP="00890B5D">
      <w:pPr>
        <w:jc w:val="center"/>
        <w:rPr>
          <w:rFonts w:ascii="Arial" w:hAnsi="Arial" w:cs="Arial"/>
          <w:b/>
          <w:sz w:val="20"/>
          <w:szCs w:val="20"/>
        </w:rPr>
      </w:pPr>
    </w:p>
    <w:p w14:paraId="21399A4C" w14:textId="39E11333" w:rsidR="00890B5D" w:rsidRDefault="00890B5D" w:rsidP="00890B5D">
      <w:pPr>
        <w:jc w:val="center"/>
        <w:rPr>
          <w:rFonts w:ascii="Arial" w:hAnsi="Arial" w:cs="Arial"/>
          <w:b/>
          <w:sz w:val="20"/>
          <w:szCs w:val="20"/>
        </w:rPr>
      </w:pPr>
    </w:p>
    <w:p w14:paraId="0AAA7135" w14:textId="47C5C463" w:rsidR="00890B5D" w:rsidRDefault="00890B5D" w:rsidP="00890B5D">
      <w:pPr>
        <w:jc w:val="center"/>
        <w:rPr>
          <w:rFonts w:ascii="Arial" w:hAnsi="Arial" w:cs="Arial"/>
          <w:b/>
          <w:sz w:val="20"/>
          <w:szCs w:val="20"/>
        </w:rPr>
      </w:pPr>
    </w:p>
    <w:p w14:paraId="090BE468" w14:textId="2846267A" w:rsidR="00890B5D" w:rsidRDefault="00890B5D" w:rsidP="00890B5D">
      <w:pPr>
        <w:jc w:val="center"/>
        <w:rPr>
          <w:rFonts w:ascii="Arial" w:hAnsi="Arial" w:cs="Arial"/>
          <w:b/>
          <w:sz w:val="20"/>
          <w:szCs w:val="20"/>
        </w:rPr>
      </w:pPr>
    </w:p>
    <w:p w14:paraId="263ECEBE" w14:textId="528E203F" w:rsidR="00890B5D" w:rsidRDefault="00890B5D" w:rsidP="00890B5D">
      <w:pPr>
        <w:jc w:val="center"/>
        <w:rPr>
          <w:rFonts w:ascii="Arial" w:hAnsi="Arial" w:cs="Arial"/>
          <w:b/>
          <w:sz w:val="20"/>
          <w:szCs w:val="20"/>
        </w:rPr>
      </w:pPr>
    </w:p>
    <w:p w14:paraId="3177E6D5" w14:textId="5FDF39F7" w:rsidR="00890B5D" w:rsidRDefault="00890B5D" w:rsidP="00890B5D">
      <w:pPr>
        <w:jc w:val="center"/>
        <w:rPr>
          <w:rFonts w:ascii="Arial" w:hAnsi="Arial" w:cs="Arial"/>
          <w:b/>
          <w:sz w:val="20"/>
          <w:szCs w:val="20"/>
        </w:rPr>
      </w:pPr>
    </w:p>
    <w:p w14:paraId="11BFA89A" w14:textId="00B3D6B1" w:rsidR="00890B5D" w:rsidRDefault="00890B5D" w:rsidP="00890B5D">
      <w:pPr>
        <w:jc w:val="center"/>
        <w:rPr>
          <w:rFonts w:ascii="Arial" w:hAnsi="Arial" w:cs="Arial"/>
          <w:b/>
          <w:sz w:val="20"/>
          <w:szCs w:val="20"/>
        </w:rPr>
      </w:pPr>
    </w:p>
    <w:p w14:paraId="0E40075D" w14:textId="49674411" w:rsidR="00890B5D" w:rsidRDefault="00890B5D" w:rsidP="00890B5D">
      <w:pPr>
        <w:jc w:val="center"/>
        <w:rPr>
          <w:rFonts w:ascii="Arial" w:hAnsi="Arial" w:cs="Arial"/>
          <w:b/>
          <w:sz w:val="20"/>
          <w:szCs w:val="20"/>
        </w:rPr>
      </w:pPr>
    </w:p>
    <w:p w14:paraId="19AB17E2" w14:textId="53BFF0D9" w:rsidR="00890B5D" w:rsidRDefault="00890B5D" w:rsidP="00890B5D">
      <w:pPr>
        <w:jc w:val="center"/>
        <w:rPr>
          <w:rFonts w:ascii="Arial" w:hAnsi="Arial" w:cs="Arial"/>
          <w:b/>
          <w:sz w:val="20"/>
          <w:szCs w:val="20"/>
        </w:rPr>
      </w:pPr>
    </w:p>
    <w:p w14:paraId="05879412" w14:textId="3D4824D8" w:rsidR="00890B5D" w:rsidRDefault="00890B5D" w:rsidP="00890B5D">
      <w:pPr>
        <w:jc w:val="center"/>
        <w:rPr>
          <w:rFonts w:ascii="Arial" w:hAnsi="Arial" w:cs="Arial"/>
          <w:b/>
          <w:sz w:val="20"/>
          <w:szCs w:val="20"/>
        </w:rPr>
      </w:pPr>
    </w:p>
    <w:p w14:paraId="13BA560D" w14:textId="6E83F38E" w:rsidR="00890B5D" w:rsidRDefault="00890B5D" w:rsidP="00890B5D">
      <w:pPr>
        <w:jc w:val="center"/>
        <w:rPr>
          <w:rFonts w:ascii="Arial" w:hAnsi="Arial" w:cs="Arial"/>
          <w:b/>
          <w:sz w:val="20"/>
          <w:szCs w:val="20"/>
        </w:rPr>
      </w:pPr>
    </w:p>
    <w:p w14:paraId="57238FB0" w14:textId="0A4C2B95" w:rsidR="00890B5D" w:rsidRDefault="00890B5D" w:rsidP="00890B5D">
      <w:pPr>
        <w:jc w:val="center"/>
        <w:rPr>
          <w:rFonts w:ascii="Arial" w:hAnsi="Arial" w:cs="Arial"/>
          <w:b/>
          <w:sz w:val="20"/>
          <w:szCs w:val="20"/>
        </w:rPr>
      </w:pPr>
    </w:p>
    <w:p w14:paraId="2730A209" w14:textId="0FC501DF" w:rsidR="00890B5D" w:rsidRDefault="00890B5D" w:rsidP="00890B5D">
      <w:pPr>
        <w:jc w:val="center"/>
        <w:rPr>
          <w:rFonts w:ascii="Arial" w:hAnsi="Arial" w:cs="Arial"/>
          <w:b/>
          <w:sz w:val="20"/>
          <w:szCs w:val="20"/>
        </w:rPr>
      </w:pPr>
    </w:p>
    <w:p w14:paraId="13E5903F" w14:textId="68DB7842" w:rsidR="00890B5D" w:rsidRDefault="00890B5D" w:rsidP="00890B5D">
      <w:pPr>
        <w:jc w:val="center"/>
        <w:rPr>
          <w:rFonts w:ascii="Arial" w:hAnsi="Arial" w:cs="Arial"/>
          <w:b/>
          <w:sz w:val="20"/>
          <w:szCs w:val="20"/>
        </w:rPr>
      </w:pPr>
    </w:p>
    <w:p w14:paraId="46A15EBB" w14:textId="37BC1535" w:rsidR="00890B5D" w:rsidRDefault="00890B5D" w:rsidP="00890B5D">
      <w:pPr>
        <w:jc w:val="center"/>
        <w:rPr>
          <w:rFonts w:ascii="Arial" w:hAnsi="Arial" w:cs="Arial"/>
          <w:b/>
          <w:sz w:val="20"/>
          <w:szCs w:val="20"/>
        </w:rPr>
      </w:pPr>
    </w:p>
    <w:p w14:paraId="458673F6" w14:textId="521B78D0" w:rsidR="00890B5D" w:rsidRDefault="00890B5D" w:rsidP="00890B5D">
      <w:pPr>
        <w:jc w:val="center"/>
        <w:rPr>
          <w:rFonts w:ascii="Arial" w:hAnsi="Arial" w:cs="Arial"/>
          <w:b/>
          <w:sz w:val="20"/>
          <w:szCs w:val="20"/>
        </w:rPr>
      </w:pPr>
    </w:p>
    <w:p w14:paraId="02F6923E" w14:textId="77777777" w:rsidR="00890B5D" w:rsidRPr="00890B5D" w:rsidRDefault="00890B5D" w:rsidP="00890B5D">
      <w:pPr>
        <w:jc w:val="center"/>
        <w:rPr>
          <w:rFonts w:ascii="Arial" w:hAnsi="Arial" w:cs="Arial"/>
          <w:b/>
          <w:sz w:val="20"/>
          <w:szCs w:val="20"/>
        </w:rPr>
      </w:pPr>
    </w:p>
    <w:p w14:paraId="7DC16EC2" w14:textId="77777777" w:rsidR="002A422C" w:rsidRPr="00890B5D" w:rsidRDefault="002A422C" w:rsidP="00890B5D">
      <w:pPr>
        <w:jc w:val="center"/>
        <w:rPr>
          <w:rFonts w:ascii="Arial" w:hAnsi="Arial" w:cs="Arial"/>
          <w:sz w:val="20"/>
          <w:szCs w:val="20"/>
        </w:rPr>
      </w:pPr>
      <w:r w:rsidRPr="00890B5D">
        <w:rPr>
          <w:rFonts w:ascii="Arial" w:hAnsi="Arial" w:cs="Arial"/>
          <w:b/>
          <w:bCs/>
          <w:sz w:val="20"/>
          <w:szCs w:val="20"/>
        </w:rPr>
        <w:lastRenderedPageBreak/>
        <w:t>FORMULARIO A6</w:t>
      </w:r>
    </w:p>
    <w:p w14:paraId="00C30FBA" w14:textId="6CBADEC8" w:rsidR="002A422C" w:rsidRPr="00890B5D" w:rsidRDefault="002A422C" w:rsidP="00890B5D">
      <w:pPr>
        <w:jc w:val="center"/>
        <w:rPr>
          <w:rFonts w:ascii="Arial" w:hAnsi="Arial" w:cs="Arial"/>
          <w:b/>
          <w:sz w:val="20"/>
          <w:szCs w:val="20"/>
        </w:rPr>
      </w:pPr>
      <w:r w:rsidRPr="00890B5D">
        <w:rPr>
          <w:rFonts w:ascii="Arial" w:hAnsi="Arial" w:cs="Arial"/>
          <w:b/>
          <w:sz w:val="20"/>
          <w:szCs w:val="20"/>
        </w:rPr>
        <w:t>CRONOGRAMA DE EJECUCIÓN DE LA OBRA</w:t>
      </w:r>
    </w:p>
    <w:p w14:paraId="563F00CD" w14:textId="77777777" w:rsidR="002A422C" w:rsidRPr="00890B5D" w:rsidRDefault="002A422C" w:rsidP="00890B5D">
      <w:pPr>
        <w:jc w:val="center"/>
        <w:rPr>
          <w:rFonts w:ascii="Arial" w:hAnsi="Arial" w:cs="Arial"/>
          <w:b/>
          <w:sz w:val="20"/>
          <w:szCs w:val="20"/>
        </w:rPr>
      </w:pPr>
    </w:p>
    <w:p w14:paraId="4A0E9516"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El Oferente deberá presentar un cronograma de barras Gantt o similar.</w:t>
      </w:r>
    </w:p>
    <w:p w14:paraId="2C7A3F6A" w14:textId="77777777" w:rsidR="002A422C" w:rsidRPr="00890B5D" w:rsidRDefault="002A422C" w:rsidP="00890B5D">
      <w:pPr>
        <w:tabs>
          <w:tab w:val="right" w:pos="6663"/>
        </w:tabs>
        <w:jc w:val="center"/>
        <w:rPr>
          <w:rFonts w:ascii="Arial" w:hAnsi="Arial" w:cs="Arial"/>
          <w:sz w:val="20"/>
          <w:szCs w:val="20"/>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6"/>
        <w:gridCol w:w="3854"/>
        <w:gridCol w:w="1294"/>
        <w:gridCol w:w="3154"/>
      </w:tblGrid>
      <w:tr w:rsidR="002A422C" w:rsidRPr="00890B5D" w14:paraId="4CF3B3C1" w14:textId="77777777" w:rsidTr="003C181F">
        <w:trPr>
          <w:jc w:val="center"/>
        </w:trPr>
        <w:tc>
          <w:tcPr>
            <w:tcW w:w="486" w:type="dxa"/>
            <w:tcBorders>
              <w:top w:val="single" w:sz="12" w:space="0" w:color="auto"/>
              <w:bottom w:val="single" w:sz="12" w:space="0" w:color="auto"/>
            </w:tcBorders>
            <w:shd w:val="clear" w:color="auto" w:fill="F2F2F2"/>
            <w:vAlign w:val="center"/>
          </w:tcPr>
          <w:p w14:paraId="68DF97DA"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w:t>
            </w:r>
          </w:p>
        </w:tc>
        <w:tc>
          <w:tcPr>
            <w:tcW w:w="3854" w:type="dxa"/>
            <w:tcBorders>
              <w:top w:val="single" w:sz="12" w:space="0" w:color="auto"/>
              <w:bottom w:val="single" w:sz="12" w:space="0" w:color="auto"/>
            </w:tcBorders>
            <w:shd w:val="clear" w:color="auto" w:fill="F2F2F2"/>
            <w:vAlign w:val="center"/>
          </w:tcPr>
          <w:p w14:paraId="64D177EF"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NOMBRE DE LA ACTIVIDAD</w:t>
            </w:r>
          </w:p>
        </w:tc>
        <w:tc>
          <w:tcPr>
            <w:tcW w:w="1168" w:type="dxa"/>
            <w:tcBorders>
              <w:top w:val="single" w:sz="12" w:space="0" w:color="auto"/>
              <w:bottom w:val="single" w:sz="12" w:space="0" w:color="auto"/>
            </w:tcBorders>
            <w:shd w:val="clear" w:color="auto" w:fill="F2F2F2"/>
            <w:vAlign w:val="center"/>
          </w:tcPr>
          <w:p w14:paraId="52F301B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DURACIÓN</w:t>
            </w:r>
          </w:p>
          <w:p w14:paraId="4F948C10"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(DÍAS)</w:t>
            </w:r>
          </w:p>
        </w:tc>
        <w:tc>
          <w:tcPr>
            <w:tcW w:w="3154" w:type="dxa"/>
            <w:tcBorders>
              <w:top w:val="single" w:sz="12" w:space="0" w:color="auto"/>
              <w:bottom w:val="single" w:sz="12" w:space="0" w:color="auto"/>
            </w:tcBorders>
            <w:shd w:val="clear" w:color="auto" w:fill="F2F2F2"/>
            <w:vAlign w:val="center"/>
          </w:tcPr>
          <w:p w14:paraId="10CE1476" w14:textId="77777777" w:rsidR="002A422C" w:rsidRPr="00890B5D" w:rsidRDefault="002A422C" w:rsidP="00890B5D">
            <w:pPr>
              <w:jc w:val="center"/>
              <w:rPr>
                <w:rFonts w:ascii="Arial" w:hAnsi="Arial" w:cs="Arial"/>
                <w:b/>
                <w:sz w:val="20"/>
                <w:szCs w:val="20"/>
              </w:rPr>
            </w:pPr>
            <w:r w:rsidRPr="00890B5D">
              <w:rPr>
                <w:rFonts w:ascii="Arial" w:hAnsi="Arial" w:cs="Arial"/>
                <w:b/>
                <w:sz w:val="20"/>
                <w:szCs w:val="20"/>
              </w:rPr>
              <w:t>DIAGRAMA DE BARRAS (DÍAS, SEMANAS O MESES) (*)</w:t>
            </w:r>
          </w:p>
        </w:tc>
      </w:tr>
      <w:tr w:rsidR="002A422C" w:rsidRPr="00890B5D" w14:paraId="10665CBB" w14:textId="77777777" w:rsidTr="003C181F">
        <w:trPr>
          <w:jc w:val="center"/>
        </w:trPr>
        <w:tc>
          <w:tcPr>
            <w:tcW w:w="486" w:type="dxa"/>
            <w:tcBorders>
              <w:top w:val="single" w:sz="12" w:space="0" w:color="auto"/>
            </w:tcBorders>
          </w:tcPr>
          <w:p w14:paraId="3C43D87E"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1</w:t>
            </w:r>
          </w:p>
        </w:tc>
        <w:tc>
          <w:tcPr>
            <w:tcW w:w="3854" w:type="dxa"/>
            <w:tcBorders>
              <w:top w:val="single" w:sz="12" w:space="0" w:color="auto"/>
            </w:tcBorders>
          </w:tcPr>
          <w:p w14:paraId="11D52A66" w14:textId="77777777" w:rsidR="002A422C" w:rsidRPr="00890B5D" w:rsidRDefault="002A422C" w:rsidP="00890B5D">
            <w:pPr>
              <w:jc w:val="center"/>
              <w:rPr>
                <w:rFonts w:ascii="Arial" w:hAnsi="Arial" w:cs="Arial"/>
                <w:sz w:val="20"/>
                <w:szCs w:val="20"/>
              </w:rPr>
            </w:pPr>
          </w:p>
        </w:tc>
        <w:tc>
          <w:tcPr>
            <w:tcW w:w="1168" w:type="dxa"/>
            <w:tcBorders>
              <w:top w:val="single" w:sz="12" w:space="0" w:color="auto"/>
            </w:tcBorders>
          </w:tcPr>
          <w:p w14:paraId="39C84F9D" w14:textId="77777777" w:rsidR="002A422C" w:rsidRPr="00890B5D" w:rsidRDefault="002A422C" w:rsidP="00890B5D">
            <w:pPr>
              <w:jc w:val="center"/>
              <w:rPr>
                <w:rFonts w:ascii="Arial" w:hAnsi="Arial" w:cs="Arial"/>
                <w:sz w:val="20"/>
                <w:szCs w:val="20"/>
              </w:rPr>
            </w:pPr>
          </w:p>
        </w:tc>
        <w:tc>
          <w:tcPr>
            <w:tcW w:w="3154" w:type="dxa"/>
            <w:tcBorders>
              <w:top w:val="single" w:sz="12" w:space="0" w:color="auto"/>
            </w:tcBorders>
          </w:tcPr>
          <w:p w14:paraId="54A31B97" w14:textId="77777777" w:rsidR="002A422C" w:rsidRPr="00890B5D" w:rsidRDefault="002A422C" w:rsidP="00890B5D">
            <w:pPr>
              <w:jc w:val="center"/>
              <w:rPr>
                <w:rFonts w:ascii="Arial" w:hAnsi="Arial" w:cs="Arial"/>
                <w:sz w:val="20"/>
                <w:szCs w:val="20"/>
              </w:rPr>
            </w:pPr>
          </w:p>
        </w:tc>
      </w:tr>
      <w:tr w:rsidR="002A422C" w:rsidRPr="00890B5D" w14:paraId="489F491B" w14:textId="77777777" w:rsidTr="003C181F">
        <w:trPr>
          <w:jc w:val="center"/>
        </w:trPr>
        <w:tc>
          <w:tcPr>
            <w:tcW w:w="486" w:type="dxa"/>
          </w:tcPr>
          <w:p w14:paraId="4200227D"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2</w:t>
            </w:r>
          </w:p>
        </w:tc>
        <w:tc>
          <w:tcPr>
            <w:tcW w:w="3854" w:type="dxa"/>
          </w:tcPr>
          <w:p w14:paraId="1A37E3DD" w14:textId="77777777" w:rsidR="002A422C" w:rsidRPr="00890B5D" w:rsidRDefault="002A422C" w:rsidP="00890B5D">
            <w:pPr>
              <w:jc w:val="center"/>
              <w:rPr>
                <w:rFonts w:ascii="Arial" w:hAnsi="Arial" w:cs="Arial"/>
                <w:sz w:val="20"/>
                <w:szCs w:val="20"/>
              </w:rPr>
            </w:pPr>
          </w:p>
        </w:tc>
        <w:tc>
          <w:tcPr>
            <w:tcW w:w="1168" w:type="dxa"/>
          </w:tcPr>
          <w:p w14:paraId="6D2D4F94" w14:textId="77777777" w:rsidR="002A422C" w:rsidRPr="00890B5D" w:rsidRDefault="002A422C" w:rsidP="00890B5D">
            <w:pPr>
              <w:jc w:val="center"/>
              <w:rPr>
                <w:rFonts w:ascii="Arial" w:hAnsi="Arial" w:cs="Arial"/>
                <w:sz w:val="20"/>
                <w:szCs w:val="20"/>
              </w:rPr>
            </w:pPr>
          </w:p>
        </w:tc>
        <w:tc>
          <w:tcPr>
            <w:tcW w:w="3154" w:type="dxa"/>
          </w:tcPr>
          <w:p w14:paraId="7E52C6BD" w14:textId="77777777" w:rsidR="002A422C" w:rsidRPr="00890B5D" w:rsidRDefault="002A422C" w:rsidP="00890B5D">
            <w:pPr>
              <w:jc w:val="center"/>
              <w:rPr>
                <w:rFonts w:ascii="Arial" w:hAnsi="Arial" w:cs="Arial"/>
                <w:sz w:val="20"/>
                <w:szCs w:val="20"/>
              </w:rPr>
            </w:pPr>
          </w:p>
        </w:tc>
      </w:tr>
      <w:tr w:rsidR="002A422C" w:rsidRPr="00890B5D" w14:paraId="6234E4AE" w14:textId="77777777" w:rsidTr="003C181F">
        <w:trPr>
          <w:jc w:val="center"/>
        </w:trPr>
        <w:tc>
          <w:tcPr>
            <w:tcW w:w="486" w:type="dxa"/>
          </w:tcPr>
          <w:p w14:paraId="21C461CF"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3</w:t>
            </w:r>
          </w:p>
        </w:tc>
        <w:tc>
          <w:tcPr>
            <w:tcW w:w="3854" w:type="dxa"/>
          </w:tcPr>
          <w:p w14:paraId="05E9033E" w14:textId="77777777" w:rsidR="002A422C" w:rsidRPr="00890B5D" w:rsidRDefault="002A422C" w:rsidP="00890B5D">
            <w:pPr>
              <w:jc w:val="center"/>
              <w:rPr>
                <w:rFonts w:ascii="Arial" w:hAnsi="Arial" w:cs="Arial"/>
                <w:sz w:val="20"/>
                <w:szCs w:val="20"/>
              </w:rPr>
            </w:pPr>
          </w:p>
        </w:tc>
        <w:tc>
          <w:tcPr>
            <w:tcW w:w="1168" w:type="dxa"/>
          </w:tcPr>
          <w:p w14:paraId="572E081C" w14:textId="77777777" w:rsidR="002A422C" w:rsidRPr="00890B5D" w:rsidRDefault="002A422C" w:rsidP="00890B5D">
            <w:pPr>
              <w:jc w:val="center"/>
              <w:rPr>
                <w:rFonts w:ascii="Arial" w:hAnsi="Arial" w:cs="Arial"/>
                <w:sz w:val="20"/>
                <w:szCs w:val="20"/>
              </w:rPr>
            </w:pPr>
          </w:p>
        </w:tc>
        <w:tc>
          <w:tcPr>
            <w:tcW w:w="3154" w:type="dxa"/>
          </w:tcPr>
          <w:p w14:paraId="1BFA08EB" w14:textId="77777777" w:rsidR="002A422C" w:rsidRPr="00890B5D" w:rsidRDefault="002A422C" w:rsidP="00890B5D">
            <w:pPr>
              <w:jc w:val="center"/>
              <w:rPr>
                <w:rFonts w:ascii="Arial" w:hAnsi="Arial" w:cs="Arial"/>
                <w:sz w:val="20"/>
                <w:szCs w:val="20"/>
              </w:rPr>
            </w:pPr>
          </w:p>
        </w:tc>
      </w:tr>
      <w:tr w:rsidR="002A422C" w:rsidRPr="00890B5D" w14:paraId="4AAAB7A2" w14:textId="77777777" w:rsidTr="003C181F">
        <w:trPr>
          <w:jc w:val="center"/>
        </w:trPr>
        <w:tc>
          <w:tcPr>
            <w:tcW w:w="486" w:type="dxa"/>
          </w:tcPr>
          <w:p w14:paraId="2235C1BA"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w:t>
            </w:r>
          </w:p>
        </w:tc>
        <w:tc>
          <w:tcPr>
            <w:tcW w:w="3854" w:type="dxa"/>
          </w:tcPr>
          <w:p w14:paraId="0355C03C" w14:textId="77777777" w:rsidR="002A422C" w:rsidRPr="00890B5D" w:rsidRDefault="002A422C" w:rsidP="00890B5D">
            <w:pPr>
              <w:jc w:val="center"/>
              <w:rPr>
                <w:rFonts w:ascii="Arial" w:hAnsi="Arial" w:cs="Arial"/>
                <w:sz w:val="20"/>
                <w:szCs w:val="20"/>
              </w:rPr>
            </w:pPr>
          </w:p>
        </w:tc>
        <w:tc>
          <w:tcPr>
            <w:tcW w:w="1168" w:type="dxa"/>
          </w:tcPr>
          <w:p w14:paraId="0BBC721A" w14:textId="77777777" w:rsidR="002A422C" w:rsidRPr="00890B5D" w:rsidRDefault="002A422C" w:rsidP="00890B5D">
            <w:pPr>
              <w:jc w:val="center"/>
              <w:rPr>
                <w:rFonts w:ascii="Arial" w:hAnsi="Arial" w:cs="Arial"/>
                <w:sz w:val="20"/>
                <w:szCs w:val="20"/>
              </w:rPr>
            </w:pPr>
          </w:p>
        </w:tc>
        <w:tc>
          <w:tcPr>
            <w:tcW w:w="3154" w:type="dxa"/>
          </w:tcPr>
          <w:p w14:paraId="5771FAAE" w14:textId="77777777" w:rsidR="002A422C" w:rsidRPr="00890B5D" w:rsidRDefault="002A422C" w:rsidP="00890B5D">
            <w:pPr>
              <w:jc w:val="center"/>
              <w:rPr>
                <w:rFonts w:ascii="Arial" w:hAnsi="Arial" w:cs="Arial"/>
                <w:sz w:val="20"/>
                <w:szCs w:val="20"/>
              </w:rPr>
            </w:pPr>
          </w:p>
        </w:tc>
      </w:tr>
      <w:tr w:rsidR="002A422C" w:rsidRPr="00890B5D" w14:paraId="0A06804E" w14:textId="77777777" w:rsidTr="003C181F">
        <w:trPr>
          <w:jc w:val="center"/>
        </w:trPr>
        <w:tc>
          <w:tcPr>
            <w:tcW w:w="486" w:type="dxa"/>
          </w:tcPr>
          <w:p w14:paraId="12539433"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N</w:t>
            </w:r>
          </w:p>
        </w:tc>
        <w:tc>
          <w:tcPr>
            <w:tcW w:w="3854" w:type="dxa"/>
          </w:tcPr>
          <w:p w14:paraId="2B6933E8" w14:textId="77777777" w:rsidR="002A422C" w:rsidRPr="00890B5D" w:rsidRDefault="002A422C" w:rsidP="00890B5D">
            <w:pPr>
              <w:jc w:val="center"/>
              <w:rPr>
                <w:rFonts w:ascii="Arial" w:hAnsi="Arial" w:cs="Arial"/>
                <w:sz w:val="20"/>
                <w:szCs w:val="20"/>
              </w:rPr>
            </w:pPr>
          </w:p>
        </w:tc>
        <w:tc>
          <w:tcPr>
            <w:tcW w:w="260" w:type="auto"/>
          </w:tcPr>
          <w:p w14:paraId="7DF91AC7" w14:textId="77777777" w:rsidR="002A422C" w:rsidRPr="00890B5D" w:rsidRDefault="002A422C" w:rsidP="00890B5D">
            <w:pPr>
              <w:jc w:val="center"/>
              <w:rPr>
                <w:rFonts w:ascii="Arial" w:hAnsi="Arial" w:cs="Arial"/>
                <w:sz w:val="20"/>
                <w:szCs w:val="20"/>
              </w:rPr>
            </w:pPr>
          </w:p>
        </w:tc>
        <w:tc>
          <w:tcPr>
            <w:tcW w:w="260" w:type="auto"/>
          </w:tcPr>
          <w:p w14:paraId="588539C8" w14:textId="77777777" w:rsidR="002A422C" w:rsidRPr="00890B5D" w:rsidRDefault="002A422C" w:rsidP="00890B5D">
            <w:pPr>
              <w:jc w:val="center"/>
              <w:rPr>
                <w:rFonts w:ascii="Arial" w:hAnsi="Arial" w:cs="Arial"/>
                <w:sz w:val="20"/>
                <w:szCs w:val="20"/>
              </w:rPr>
            </w:pPr>
          </w:p>
        </w:tc>
      </w:tr>
      <w:tr w:rsidR="002A422C" w:rsidRPr="00890B5D" w14:paraId="0B3C42F6" w14:textId="77777777" w:rsidTr="003C181F">
        <w:trPr>
          <w:jc w:val="center"/>
        </w:trPr>
        <w:tc>
          <w:tcPr>
            <w:tcW w:w="4340" w:type="dxa"/>
            <w:gridSpan w:val="2"/>
            <w:tcBorders>
              <w:bottom w:val="single" w:sz="12" w:space="0" w:color="auto"/>
            </w:tcBorders>
            <w:vAlign w:val="center"/>
          </w:tcPr>
          <w:p w14:paraId="3674F13A" w14:textId="5801909F" w:rsidR="002A422C" w:rsidRPr="00890B5D" w:rsidRDefault="002A422C" w:rsidP="00890B5D">
            <w:pPr>
              <w:jc w:val="center"/>
              <w:rPr>
                <w:rFonts w:ascii="Arial" w:hAnsi="Arial" w:cs="Arial"/>
                <w:sz w:val="20"/>
                <w:szCs w:val="20"/>
              </w:rPr>
            </w:pPr>
            <w:r w:rsidRPr="00890B5D">
              <w:rPr>
                <w:rFonts w:ascii="Arial" w:hAnsi="Arial" w:cs="Arial"/>
                <w:sz w:val="20"/>
                <w:szCs w:val="20"/>
              </w:rPr>
              <w:t>PLAZO TOTAL DE EJECUCIÓN:</w:t>
            </w:r>
          </w:p>
        </w:tc>
        <w:tc>
          <w:tcPr>
            <w:tcW w:w="1168" w:type="dxa"/>
            <w:tcBorders>
              <w:bottom w:val="single" w:sz="12" w:space="0" w:color="auto"/>
            </w:tcBorders>
          </w:tcPr>
          <w:p w14:paraId="3F56FD16" w14:textId="77777777" w:rsidR="002A422C" w:rsidRPr="00890B5D" w:rsidRDefault="002A422C" w:rsidP="00890B5D">
            <w:pPr>
              <w:jc w:val="center"/>
              <w:rPr>
                <w:rFonts w:ascii="Arial" w:hAnsi="Arial" w:cs="Arial"/>
                <w:sz w:val="20"/>
                <w:szCs w:val="20"/>
              </w:rPr>
            </w:pPr>
          </w:p>
        </w:tc>
        <w:tc>
          <w:tcPr>
            <w:tcW w:w="3154" w:type="dxa"/>
            <w:tcBorders>
              <w:bottom w:val="single" w:sz="12" w:space="0" w:color="auto"/>
            </w:tcBorders>
          </w:tcPr>
          <w:p w14:paraId="0738059E" w14:textId="77777777" w:rsidR="002A422C" w:rsidRPr="00890B5D" w:rsidRDefault="002A422C" w:rsidP="00890B5D">
            <w:pPr>
              <w:jc w:val="center"/>
              <w:rPr>
                <w:rFonts w:ascii="Arial" w:hAnsi="Arial" w:cs="Arial"/>
                <w:sz w:val="20"/>
                <w:szCs w:val="20"/>
              </w:rPr>
            </w:pPr>
          </w:p>
        </w:tc>
      </w:tr>
      <w:tr w:rsidR="002A422C" w:rsidRPr="00890B5D" w14:paraId="20E8A335" w14:textId="77777777" w:rsidTr="003C181F">
        <w:trPr>
          <w:jc w:val="center"/>
        </w:trPr>
        <w:tc>
          <w:tcPr>
            <w:tcW w:w="8662" w:type="dxa"/>
            <w:gridSpan w:val="4"/>
            <w:tcBorders>
              <w:top w:val="single" w:sz="12" w:space="0" w:color="auto"/>
              <w:bottom w:val="single" w:sz="12" w:space="0" w:color="auto"/>
            </w:tcBorders>
            <w:vAlign w:val="center"/>
          </w:tcPr>
          <w:p w14:paraId="21E19290"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El cronograma debe ser elaborado utilizando MS Project o similar y debe señalar de manera clara la Ruta Crítica de la obra.</w:t>
            </w:r>
          </w:p>
          <w:p w14:paraId="65C064D1" w14:textId="77777777" w:rsidR="002A422C" w:rsidRPr="00890B5D" w:rsidRDefault="002A422C" w:rsidP="00890B5D">
            <w:pPr>
              <w:jc w:val="center"/>
              <w:rPr>
                <w:rFonts w:ascii="Arial" w:hAnsi="Arial" w:cs="Arial"/>
                <w:sz w:val="20"/>
                <w:szCs w:val="20"/>
              </w:rPr>
            </w:pPr>
            <w:r w:rsidRPr="00890B5D">
              <w:rPr>
                <w:rFonts w:ascii="Arial" w:hAnsi="Arial" w:cs="Arial"/>
                <w:sz w:val="20"/>
                <w:szCs w:val="20"/>
              </w:rPr>
              <w:t>(*) Se podrá establecer la escala temporal o en su defecto el Oferente adoptará la más conveniente.</w:t>
            </w:r>
          </w:p>
        </w:tc>
      </w:tr>
    </w:tbl>
    <w:p w14:paraId="17C9F6B5" w14:textId="77777777" w:rsidR="002A422C" w:rsidRPr="00890B5D" w:rsidRDefault="002A422C" w:rsidP="00890B5D">
      <w:pPr>
        <w:tabs>
          <w:tab w:val="right" w:pos="6663"/>
        </w:tabs>
        <w:jc w:val="center"/>
        <w:rPr>
          <w:rFonts w:ascii="Arial" w:hAnsi="Arial" w:cs="Arial"/>
          <w:sz w:val="20"/>
          <w:szCs w:val="20"/>
        </w:rPr>
      </w:pPr>
    </w:p>
    <w:p w14:paraId="3A0A380C" w14:textId="77777777" w:rsidR="002A422C" w:rsidRPr="00890B5D" w:rsidRDefault="002A422C" w:rsidP="00890B5D">
      <w:pPr>
        <w:tabs>
          <w:tab w:val="right" w:pos="6663"/>
        </w:tabs>
        <w:jc w:val="center"/>
        <w:rPr>
          <w:rFonts w:ascii="Arial" w:hAnsi="Arial" w:cs="Arial"/>
          <w:sz w:val="20"/>
          <w:szCs w:val="20"/>
        </w:rPr>
      </w:pPr>
    </w:p>
    <w:p w14:paraId="35150A56" w14:textId="77777777" w:rsidR="002A422C" w:rsidRPr="00890B5D" w:rsidRDefault="002A422C" w:rsidP="00890B5D">
      <w:pPr>
        <w:tabs>
          <w:tab w:val="right" w:pos="6663"/>
        </w:tabs>
        <w:jc w:val="center"/>
        <w:rPr>
          <w:rFonts w:ascii="Arial" w:hAnsi="Arial" w:cs="Arial"/>
          <w:sz w:val="20"/>
          <w:szCs w:val="20"/>
        </w:rPr>
      </w:pPr>
    </w:p>
    <w:p w14:paraId="033A6741" w14:textId="77777777" w:rsidR="002A422C" w:rsidRPr="00890B5D" w:rsidRDefault="002A422C" w:rsidP="00890B5D">
      <w:pPr>
        <w:tabs>
          <w:tab w:val="right" w:pos="6663"/>
        </w:tabs>
        <w:jc w:val="center"/>
        <w:rPr>
          <w:rFonts w:ascii="Arial" w:hAnsi="Arial" w:cs="Arial"/>
          <w:sz w:val="20"/>
          <w:szCs w:val="20"/>
        </w:rPr>
      </w:pPr>
    </w:p>
    <w:p w14:paraId="7297CC34" w14:textId="77777777" w:rsidR="002A422C" w:rsidRPr="00890B5D" w:rsidRDefault="002A422C" w:rsidP="00890B5D">
      <w:pPr>
        <w:tabs>
          <w:tab w:val="right" w:pos="6663"/>
        </w:tabs>
        <w:jc w:val="center"/>
        <w:rPr>
          <w:rFonts w:ascii="Arial" w:hAnsi="Arial" w:cs="Arial"/>
          <w:sz w:val="20"/>
          <w:szCs w:val="20"/>
        </w:rPr>
      </w:pPr>
    </w:p>
    <w:p w14:paraId="4481CB72" w14:textId="77777777" w:rsidR="002A422C" w:rsidRPr="00890B5D" w:rsidRDefault="002A422C" w:rsidP="00890B5D">
      <w:pPr>
        <w:tabs>
          <w:tab w:val="right" w:pos="6663"/>
        </w:tabs>
        <w:jc w:val="center"/>
        <w:rPr>
          <w:rFonts w:ascii="Arial" w:hAnsi="Arial" w:cs="Arial"/>
          <w:b/>
          <w:bCs/>
          <w:i/>
          <w:iCs/>
          <w:sz w:val="20"/>
          <w:szCs w:val="20"/>
        </w:rPr>
      </w:pPr>
      <w:r w:rsidRPr="00890B5D">
        <w:rPr>
          <w:rFonts w:ascii="Arial" w:hAnsi="Arial" w:cs="Arial"/>
          <w:b/>
          <w:bCs/>
          <w:i/>
          <w:iCs/>
          <w:sz w:val="20"/>
          <w:szCs w:val="20"/>
        </w:rPr>
        <w:t>(Firma del Representante Legal del Oferente)</w:t>
      </w:r>
    </w:p>
    <w:p w14:paraId="4266BC31" w14:textId="1B46FC41" w:rsidR="002A422C" w:rsidRPr="00890B5D" w:rsidRDefault="002A422C" w:rsidP="00890B5D">
      <w:pPr>
        <w:tabs>
          <w:tab w:val="right" w:pos="6663"/>
        </w:tabs>
        <w:jc w:val="center"/>
        <w:rPr>
          <w:rFonts w:ascii="Arial" w:hAnsi="Arial" w:cs="Arial"/>
          <w:sz w:val="20"/>
          <w:szCs w:val="20"/>
        </w:rPr>
      </w:pPr>
      <w:r w:rsidRPr="00890B5D">
        <w:rPr>
          <w:rFonts w:ascii="Arial" w:hAnsi="Arial" w:cs="Arial"/>
          <w:b/>
          <w:bCs/>
          <w:i/>
          <w:iCs/>
          <w:sz w:val="20"/>
          <w:szCs w:val="20"/>
        </w:rPr>
        <w:t>(Nombre completo del Representante</w:t>
      </w:r>
      <w:r w:rsidRPr="00890B5D">
        <w:rPr>
          <w:rFonts w:ascii="Arial" w:hAnsi="Arial" w:cs="Arial"/>
          <w:i/>
          <w:iCs/>
          <w:sz w:val="20"/>
          <w:szCs w:val="20"/>
        </w:rPr>
        <w:t xml:space="preserve"> </w:t>
      </w:r>
      <w:r w:rsidRPr="00890B5D">
        <w:rPr>
          <w:rFonts w:ascii="Arial" w:hAnsi="Arial" w:cs="Arial"/>
          <w:b/>
          <w:bCs/>
          <w:i/>
          <w:iCs/>
          <w:sz w:val="20"/>
          <w:szCs w:val="20"/>
        </w:rPr>
        <w:t>Legal)</w:t>
      </w:r>
    </w:p>
    <w:p w14:paraId="7A4E6D3A" w14:textId="77777777" w:rsidR="002A422C" w:rsidRPr="00890B5D" w:rsidRDefault="002A422C" w:rsidP="00890B5D">
      <w:pPr>
        <w:tabs>
          <w:tab w:val="right" w:pos="6663"/>
        </w:tabs>
        <w:jc w:val="center"/>
        <w:rPr>
          <w:rFonts w:ascii="Arial" w:hAnsi="Arial" w:cs="Arial"/>
          <w:sz w:val="20"/>
          <w:szCs w:val="20"/>
        </w:rPr>
      </w:pPr>
    </w:p>
    <w:p w14:paraId="2DC14A93" w14:textId="77777777" w:rsidR="002A422C" w:rsidRPr="00890B5D" w:rsidRDefault="002A422C" w:rsidP="00890B5D">
      <w:pPr>
        <w:jc w:val="center"/>
        <w:rPr>
          <w:rFonts w:ascii="Arial" w:hAnsi="Arial" w:cs="Arial"/>
          <w:b/>
          <w:sz w:val="20"/>
          <w:szCs w:val="20"/>
        </w:rPr>
      </w:pPr>
    </w:p>
    <w:p w14:paraId="6B56B0A8" w14:textId="77777777" w:rsidR="002A422C" w:rsidRPr="00890B5D" w:rsidRDefault="002A422C" w:rsidP="00890B5D">
      <w:pPr>
        <w:jc w:val="center"/>
        <w:rPr>
          <w:rFonts w:ascii="Arial" w:hAnsi="Arial" w:cs="Arial"/>
          <w:b/>
          <w:sz w:val="20"/>
          <w:szCs w:val="20"/>
        </w:rPr>
      </w:pPr>
    </w:p>
    <w:p w14:paraId="77C41344" w14:textId="77777777" w:rsidR="002A422C" w:rsidRPr="00890B5D" w:rsidRDefault="002A422C" w:rsidP="00890B5D">
      <w:pPr>
        <w:jc w:val="center"/>
        <w:rPr>
          <w:rFonts w:ascii="Arial" w:hAnsi="Arial" w:cs="Arial"/>
          <w:b/>
          <w:sz w:val="20"/>
          <w:szCs w:val="20"/>
        </w:rPr>
      </w:pPr>
    </w:p>
    <w:p w14:paraId="382409D2" w14:textId="77777777" w:rsidR="002A422C" w:rsidRPr="00890B5D" w:rsidRDefault="002A422C" w:rsidP="00890B5D">
      <w:pPr>
        <w:jc w:val="center"/>
        <w:rPr>
          <w:rFonts w:ascii="Arial" w:hAnsi="Arial" w:cs="Arial"/>
          <w:b/>
          <w:sz w:val="20"/>
          <w:szCs w:val="20"/>
        </w:rPr>
      </w:pPr>
    </w:p>
    <w:p w14:paraId="59998957" w14:textId="77777777" w:rsidR="002A422C" w:rsidRPr="00890B5D" w:rsidRDefault="002A422C" w:rsidP="00890B5D">
      <w:pPr>
        <w:jc w:val="center"/>
        <w:rPr>
          <w:rFonts w:ascii="Arial" w:hAnsi="Arial" w:cs="Arial"/>
          <w:b/>
          <w:sz w:val="20"/>
          <w:szCs w:val="20"/>
        </w:rPr>
      </w:pPr>
    </w:p>
    <w:p w14:paraId="7236B674" w14:textId="77777777" w:rsidR="002A422C" w:rsidRPr="00890B5D" w:rsidRDefault="002A422C" w:rsidP="00890B5D">
      <w:pPr>
        <w:jc w:val="center"/>
        <w:rPr>
          <w:rFonts w:ascii="Arial" w:hAnsi="Arial" w:cs="Arial"/>
          <w:b/>
          <w:sz w:val="20"/>
          <w:szCs w:val="20"/>
        </w:rPr>
      </w:pPr>
    </w:p>
    <w:p w14:paraId="380276E7" w14:textId="77777777" w:rsidR="002A422C" w:rsidRPr="00890B5D" w:rsidRDefault="002A422C" w:rsidP="00890B5D">
      <w:pPr>
        <w:jc w:val="center"/>
        <w:rPr>
          <w:rFonts w:ascii="Arial" w:hAnsi="Arial" w:cs="Arial"/>
          <w:b/>
          <w:sz w:val="20"/>
          <w:szCs w:val="20"/>
        </w:rPr>
      </w:pPr>
    </w:p>
    <w:p w14:paraId="51985203" w14:textId="77777777" w:rsidR="002A422C" w:rsidRPr="00890B5D" w:rsidRDefault="002A422C" w:rsidP="00890B5D">
      <w:pPr>
        <w:jc w:val="center"/>
        <w:rPr>
          <w:rFonts w:ascii="Arial" w:hAnsi="Arial" w:cs="Arial"/>
          <w:b/>
          <w:sz w:val="20"/>
          <w:szCs w:val="20"/>
        </w:rPr>
      </w:pPr>
    </w:p>
    <w:p w14:paraId="5B8F0B9D" w14:textId="77777777" w:rsidR="002A422C" w:rsidRPr="00890B5D" w:rsidRDefault="002A422C" w:rsidP="00890B5D">
      <w:pPr>
        <w:jc w:val="center"/>
        <w:rPr>
          <w:rFonts w:ascii="Arial" w:hAnsi="Arial" w:cs="Arial"/>
          <w:b/>
          <w:bCs/>
          <w:sz w:val="20"/>
          <w:szCs w:val="20"/>
        </w:rPr>
      </w:pPr>
    </w:p>
    <w:p w14:paraId="19BD6DAA" w14:textId="77777777" w:rsidR="002A422C" w:rsidRPr="00890B5D" w:rsidRDefault="002A422C" w:rsidP="00890B5D">
      <w:pPr>
        <w:jc w:val="center"/>
        <w:rPr>
          <w:rFonts w:ascii="Arial" w:hAnsi="Arial" w:cs="Arial"/>
          <w:b/>
          <w:bCs/>
          <w:sz w:val="20"/>
          <w:szCs w:val="20"/>
        </w:rPr>
      </w:pPr>
    </w:p>
    <w:p w14:paraId="1324CE41" w14:textId="77777777" w:rsidR="002A422C" w:rsidRPr="00890B5D" w:rsidRDefault="002A422C" w:rsidP="00890B5D">
      <w:pPr>
        <w:jc w:val="center"/>
        <w:rPr>
          <w:rFonts w:ascii="Arial" w:hAnsi="Arial" w:cs="Arial"/>
          <w:b/>
          <w:bCs/>
          <w:sz w:val="20"/>
          <w:szCs w:val="20"/>
        </w:rPr>
      </w:pPr>
    </w:p>
    <w:p w14:paraId="06094FA2" w14:textId="77777777" w:rsidR="002A422C" w:rsidRPr="00890B5D" w:rsidRDefault="002A422C" w:rsidP="00890B5D">
      <w:pPr>
        <w:jc w:val="center"/>
        <w:rPr>
          <w:rFonts w:ascii="Arial" w:hAnsi="Arial" w:cs="Arial"/>
          <w:b/>
          <w:bCs/>
          <w:sz w:val="20"/>
          <w:szCs w:val="20"/>
        </w:rPr>
      </w:pPr>
    </w:p>
    <w:p w14:paraId="2E40C049" w14:textId="77777777" w:rsidR="002A422C" w:rsidRPr="00890B5D" w:rsidRDefault="002A422C" w:rsidP="00890B5D">
      <w:pPr>
        <w:jc w:val="center"/>
        <w:rPr>
          <w:rFonts w:ascii="Arial" w:hAnsi="Arial" w:cs="Arial"/>
          <w:b/>
          <w:bCs/>
          <w:sz w:val="20"/>
          <w:szCs w:val="20"/>
        </w:rPr>
      </w:pPr>
    </w:p>
    <w:p w14:paraId="051D8079" w14:textId="77777777" w:rsidR="002A422C" w:rsidRPr="00890B5D" w:rsidRDefault="002A422C" w:rsidP="00890B5D">
      <w:pPr>
        <w:jc w:val="center"/>
        <w:rPr>
          <w:rFonts w:ascii="Arial" w:hAnsi="Arial" w:cs="Arial"/>
          <w:b/>
          <w:bCs/>
          <w:sz w:val="20"/>
          <w:szCs w:val="20"/>
        </w:rPr>
      </w:pPr>
    </w:p>
    <w:p w14:paraId="57D64E2A" w14:textId="77777777" w:rsidR="002A422C" w:rsidRPr="00890B5D" w:rsidRDefault="002A422C" w:rsidP="00890B5D">
      <w:pPr>
        <w:jc w:val="center"/>
        <w:rPr>
          <w:rFonts w:ascii="Arial" w:hAnsi="Arial" w:cs="Arial"/>
          <w:b/>
          <w:bCs/>
          <w:sz w:val="20"/>
          <w:szCs w:val="20"/>
        </w:rPr>
      </w:pPr>
    </w:p>
    <w:p w14:paraId="5381818A" w14:textId="77777777" w:rsidR="002A422C" w:rsidRPr="00890B5D" w:rsidRDefault="002A422C" w:rsidP="00890B5D">
      <w:pPr>
        <w:jc w:val="center"/>
        <w:rPr>
          <w:rFonts w:ascii="Arial" w:hAnsi="Arial" w:cs="Arial"/>
          <w:b/>
          <w:bCs/>
          <w:sz w:val="20"/>
          <w:szCs w:val="20"/>
        </w:rPr>
      </w:pPr>
    </w:p>
    <w:p w14:paraId="2A5374A2" w14:textId="77777777" w:rsidR="002A422C" w:rsidRPr="00890B5D" w:rsidRDefault="002A422C" w:rsidP="00890B5D">
      <w:pPr>
        <w:jc w:val="center"/>
        <w:rPr>
          <w:rFonts w:ascii="Arial" w:hAnsi="Arial" w:cs="Arial"/>
          <w:b/>
          <w:bCs/>
          <w:sz w:val="20"/>
          <w:szCs w:val="20"/>
        </w:rPr>
      </w:pPr>
    </w:p>
    <w:p w14:paraId="70C065AD" w14:textId="77777777" w:rsidR="002A422C" w:rsidRPr="00890B5D" w:rsidRDefault="002A422C" w:rsidP="00890B5D">
      <w:pPr>
        <w:jc w:val="center"/>
        <w:rPr>
          <w:rFonts w:ascii="Arial" w:hAnsi="Arial" w:cs="Arial"/>
          <w:b/>
          <w:sz w:val="20"/>
          <w:szCs w:val="20"/>
          <w:lang w:val="es-BO"/>
        </w:rPr>
      </w:pPr>
    </w:p>
    <w:p w14:paraId="200983AD" w14:textId="77777777" w:rsidR="002A422C" w:rsidRPr="00890B5D" w:rsidRDefault="002A422C" w:rsidP="00890B5D">
      <w:pPr>
        <w:jc w:val="center"/>
        <w:rPr>
          <w:rFonts w:ascii="Arial" w:hAnsi="Arial" w:cs="Arial"/>
          <w:b/>
          <w:sz w:val="20"/>
          <w:szCs w:val="20"/>
          <w:lang w:val="es-BO"/>
        </w:rPr>
      </w:pPr>
    </w:p>
    <w:p w14:paraId="1BD80B8D" w14:textId="1B864D07" w:rsidR="00B95D41" w:rsidRPr="00890B5D" w:rsidRDefault="00B95D41" w:rsidP="00890B5D">
      <w:pPr>
        <w:tabs>
          <w:tab w:val="center" w:pos="4252"/>
          <w:tab w:val="right" w:pos="8504"/>
        </w:tabs>
        <w:jc w:val="center"/>
        <w:rPr>
          <w:rFonts w:ascii="Arial" w:hAnsi="Arial" w:cs="Arial"/>
          <w:sz w:val="20"/>
          <w:szCs w:val="20"/>
          <w:lang w:val="es-BO" w:eastAsia="x-none"/>
        </w:rPr>
      </w:pPr>
    </w:p>
    <w:p w14:paraId="6AE65249" w14:textId="4854FD5C" w:rsidR="0083670D" w:rsidRDefault="0083670D" w:rsidP="00890B5D">
      <w:pPr>
        <w:jc w:val="center"/>
        <w:rPr>
          <w:rFonts w:ascii="Arial" w:hAnsi="Arial" w:cs="Arial"/>
          <w:sz w:val="20"/>
          <w:szCs w:val="20"/>
          <w:lang w:val="es-BO" w:eastAsia="x-none"/>
        </w:rPr>
      </w:pPr>
    </w:p>
    <w:p w14:paraId="7F888C09" w14:textId="34712F67" w:rsidR="00890B5D" w:rsidRDefault="00890B5D" w:rsidP="00890B5D">
      <w:pPr>
        <w:jc w:val="center"/>
        <w:rPr>
          <w:rFonts w:ascii="Arial" w:hAnsi="Arial" w:cs="Arial"/>
          <w:sz w:val="20"/>
          <w:szCs w:val="20"/>
          <w:lang w:val="es-BO" w:eastAsia="x-none"/>
        </w:rPr>
      </w:pPr>
    </w:p>
    <w:p w14:paraId="75345F40" w14:textId="75371C79" w:rsidR="00890B5D" w:rsidRDefault="00890B5D" w:rsidP="00890B5D">
      <w:pPr>
        <w:jc w:val="center"/>
        <w:rPr>
          <w:rFonts w:ascii="Arial" w:hAnsi="Arial" w:cs="Arial"/>
          <w:sz w:val="20"/>
          <w:szCs w:val="20"/>
          <w:lang w:val="es-BO" w:eastAsia="x-none"/>
        </w:rPr>
      </w:pPr>
    </w:p>
    <w:p w14:paraId="5E4C4278" w14:textId="2E9EE0D1" w:rsidR="00890B5D" w:rsidRDefault="00890B5D" w:rsidP="00890B5D">
      <w:pPr>
        <w:jc w:val="center"/>
        <w:rPr>
          <w:rFonts w:ascii="Arial" w:hAnsi="Arial" w:cs="Arial"/>
          <w:sz w:val="20"/>
          <w:szCs w:val="20"/>
          <w:lang w:val="es-BO" w:eastAsia="x-none"/>
        </w:rPr>
      </w:pPr>
    </w:p>
    <w:p w14:paraId="202388FF" w14:textId="0E4B54AA" w:rsidR="00890B5D" w:rsidRDefault="00890B5D" w:rsidP="00890B5D">
      <w:pPr>
        <w:jc w:val="center"/>
        <w:rPr>
          <w:rFonts w:ascii="Arial" w:hAnsi="Arial" w:cs="Arial"/>
          <w:sz w:val="20"/>
          <w:szCs w:val="20"/>
          <w:lang w:val="es-BO" w:eastAsia="x-none"/>
        </w:rPr>
      </w:pPr>
    </w:p>
    <w:p w14:paraId="7AFBAFCF" w14:textId="24947EEE" w:rsidR="00890B5D" w:rsidRDefault="00890B5D" w:rsidP="00890B5D">
      <w:pPr>
        <w:jc w:val="center"/>
        <w:rPr>
          <w:rFonts w:ascii="Arial" w:hAnsi="Arial" w:cs="Arial"/>
          <w:sz w:val="20"/>
          <w:szCs w:val="20"/>
          <w:lang w:val="es-BO" w:eastAsia="x-none"/>
        </w:rPr>
      </w:pPr>
    </w:p>
    <w:p w14:paraId="6FD62522" w14:textId="055B7DCB" w:rsidR="00890B5D" w:rsidRDefault="00890B5D" w:rsidP="00890B5D">
      <w:pPr>
        <w:jc w:val="center"/>
        <w:rPr>
          <w:rFonts w:ascii="Arial" w:hAnsi="Arial" w:cs="Arial"/>
          <w:sz w:val="20"/>
          <w:szCs w:val="20"/>
          <w:lang w:val="es-BO" w:eastAsia="x-none"/>
        </w:rPr>
      </w:pPr>
    </w:p>
    <w:p w14:paraId="21F592B7" w14:textId="650A3245" w:rsidR="00890B5D" w:rsidRDefault="00890B5D" w:rsidP="00890B5D">
      <w:pPr>
        <w:jc w:val="center"/>
        <w:rPr>
          <w:rFonts w:ascii="Arial" w:hAnsi="Arial" w:cs="Arial"/>
          <w:sz w:val="20"/>
          <w:szCs w:val="20"/>
          <w:lang w:val="es-BO" w:eastAsia="x-none"/>
        </w:rPr>
      </w:pPr>
    </w:p>
    <w:p w14:paraId="53377F52" w14:textId="131C491B" w:rsidR="00890B5D" w:rsidRDefault="00890B5D" w:rsidP="00890B5D">
      <w:pPr>
        <w:jc w:val="center"/>
        <w:rPr>
          <w:rFonts w:ascii="Arial" w:hAnsi="Arial" w:cs="Arial"/>
          <w:sz w:val="20"/>
          <w:szCs w:val="20"/>
          <w:lang w:val="es-BO" w:eastAsia="x-none"/>
        </w:rPr>
      </w:pPr>
    </w:p>
    <w:p w14:paraId="3F2D3BE5" w14:textId="77777777" w:rsidR="00890B5D" w:rsidRPr="00890B5D" w:rsidRDefault="00890B5D" w:rsidP="00890B5D">
      <w:pPr>
        <w:jc w:val="center"/>
        <w:rPr>
          <w:rFonts w:ascii="Arial" w:hAnsi="Arial" w:cs="Arial"/>
          <w:sz w:val="20"/>
          <w:szCs w:val="20"/>
          <w:lang w:val="es-BO" w:eastAsia="x-none"/>
        </w:rPr>
      </w:pPr>
    </w:p>
    <w:p w14:paraId="7C9D2806" w14:textId="77777777" w:rsidR="00F53E0B" w:rsidRPr="00890B5D" w:rsidRDefault="00F53E0B" w:rsidP="00890B5D">
      <w:pPr>
        <w:jc w:val="center"/>
        <w:rPr>
          <w:rFonts w:ascii="Arial" w:hAnsi="Arial" w:cs="Arial"/>
          <w:sz w:val="20"/>
          <w:szCs w:val="20"/>
          <w:lang w:val="es-BO" w:eastAsia="x-none"/>
        </w:rPr>
      </w:pPr>
    </w:p>
    <w:p w14:paraId="393161E5" w14:textId="77777777" w:rsidR="00F53E0B" w:rsidRPr="00890B5D" w:rsidRDefault="00F53E0B" w:rsidP="00890B5D">
      <w:pPr>
        <w:jc w:val="center"/>
        <w:rPr>
          <w:rFonts w:ascii="Arial" w:hAnsi="Arial" w:cs="Arial"/>
          <w:b/>
          <w:sz w:val="20"/>
          <w:szCs w:val="20"/>
          <w:lang w:val="es-BO"/>
        </w:rPr>
      </w:pPr>
      <w:r w:rsidRPr="00890B5D">
        <w:rPr>
          <w:rFonts w:ascii="Arial" w:hAnsi="Arial" w:cs="Arial"/>
          <w:b/>
          <w:sz w:val="20"/>
          <w:szCs w:val="20"/>
          <w:lang w:val="es-BO"/>
        </w:rPr>
        <w:lastRenderedPageBreak/>
        <w:t>FORMULARIO DE PROPUESTA ECONÓMICA</w:t>
      </w:r>
    </w:p>
    <w:p w14:paraId="36856EED" w14:textId="77777777" w:rsidR="00F53E0B" w:rsidRPr="00890B5D" w:rsidRDefault="00F53E0B" w:rsidP="00890B5D">
      <w:pPr>
        <w:jc w:val="center"/>
        <w:rPr>
          <w:rFonts w:ascii="Arial" w:hAnsi="Arial" w:cs="Arial"/>
          <w:b/>
          <w:sz w:val="20"/>
          <w:szCs w:val="20"/>
        </w:rPr>
      </w:pPr>
      <w:r w:rsidRPr="00890B5D">
        <w:rPr>
          <w:rFonts w:ascii="Arial" w:hAnsi="Arial" w:cs="Arial"/>
          <w:b/>
          <w:sz w:val="20"/>
          <w:szCs w:val="20"/>
        </w:rPr>
        <w:t>OBRA</w:t>
      </w:r>
    </w:p>
    <w:p w14:paraId="37FD40AE" w14:textId="77777777" w:rsidR="00F53E0B" w:rsidRPr="00890B5D" w:rsidRDefault="00F53E0B" w:rsidP="00890B5D">
      <w:pPr>
        <w:jc w:val="center"/>
        <w:rPr>
          <w:rFonts w:ascii="Arial" w:hAnsi="Arial" w:cs="Arial"/>
          <w:b/>
          <w:sz w:val="20"/>
          <w:szCs w:val="20"/>
          <w:lang w:val="es-BO"/>
        </w:rPr>
      </w:pPr>
      <w:r w:rsidRPr="00890B5D">
        <w:rPr>
          <w:rFonts w:ascii="Arial" w:hAnsi="Arial" w:cs="Arial"/>
          <w:b/>
          <w:sz w:val="20"/>
          <w:szCs w:val="20"/>
          <w:lang w:val="es-BO"/>
        </w:rPr>
        <w:t>PRESUPUESTO POR ÍTEMS Y GENERAL DE LA OBRA</w:t>
      </w:r>
    </w:p>
    <w:p w14:paraId="65D8BAB5" w14:textId="32C9EF21" w:rsidR="00F53E0B" w:rsidRPr="00890B5D" w:rsidRDefault="00F53E0B" w:rsidP="00890B5D">
      <w:pPr>
        <w:jc w:val="center"/>
        <w:rPr>
          <w:rFonts w:ascii="Arial" w:hAnsi="Arial" w:cs="Arial"/>
          <w:b/>
          <w:sz w:val="20"/>
          <w:szCs w:val="20"/>
          <w:lang w:val="es-BO"/>
        </w:rPr>
      </w:pPr>
      <w:r w:rsidRPr="00890B5D">
        <w:rPr>
          <w:rFonts w:ascii="Arial" w:hAnsi="Arial" w:cs="Arial"/>
          <w:b/>
          <w:sz w:val="20"/>
          <w:szCs w:val="20"/>
          <w:lang w:val="es-BO"/>
        </w:rPr>
        <w:t>(En bolivianos)</w:t>
      </w:r>
    </w:p>
    <w:p w14:paraId="467F9C14" w14:textId="77777777" w:rsidR="00F53E0B" w:rsidRPr="00890B5D" w:rsidRDefault="00F53E0B" w:rsidP="00890B5D">
      <w:pPr>
        <w:jc w:val="center"/>
        <w:rPr>
          <w:rFonts w:ascii="Arial" w:hAnsi="Arial" w:cs="Arial"/>
          <w:b/>
          <w:sz w:val="20"/>
          <w:szCs w:val="20"/>
          <w:lang w:val="es-BO"/>
        </w:rPr>
      </w:pPr>
    </w:p>
    <w:tbl>
      <w:tblPr>
        <w:tblW w:w="10999" w:type="dxa"/>
        <w:jc w:val="center"/>
        <w:tblLayout w:type="fixed"/>
        <w:tblCellMar>
          <w:left w:w="70" w:type="dxa"/>
          <w:right w:w="70" w:type="dxa"/>
        </w:tblCellMar>
        <w:tblLook w:val="04A0" w:firstRow="1" w:lastRow="0" w:firstColumn="1" w:lastColumn="0" w:noHBand="0" w:noVBand="1"/>
      </w:tblPr>
      <w:tblGrid>
        <w:gridCol w:w="396"/>
        <w:gridCol w:w="542"/>
        <w:gridCol w:w="3808"/>
        <w:gridCol w:w="791"/>
        <w:gridCol w:w="790"/>
        <w:gridCol w:w="1581"/>
        <w:gridCol w:w="1581"/>
        <w:gridCol w:w="1186"/>
        <w:gridCol w:w="324"/>
      </w:tblGrid>
      <w:tr w:rsidR="00890B5D" w:rsidRPr="00890B5D" w14:paraId="2387963A" w14:textId="77777777" w:rsidTr="00890B5D">
        <w:trPr>
          <w:gridAfter w:val="1"/>
          <w:wAfter w:w="324" w:type="dxa"/>
          <w:trHeight w:val="565"/>
          <w:jc w:val="center"/>
        </w:trPr>
        <w:tc>
          <w:tcPr>
            <w:tcW w:w="396"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B7B81E2"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Nº</w:t>
            </w:r>
          </w:p>
        </w:tc>
        <w:tc>
          <w:tcPr>
            <w:tcW w:w="4350" w:type="dxa"/>
            <w:gridSpan w:val="2"/>
            <w:tcBorders>
              <w:top w:val="single" w:sz="4" w:space="0" w:color="000000"/>
              <w:left w:val="nil"/>
              <w:bottom w:val="single" w:sz="4" w:space="0" w:color="000000"/>
              <w:right w:val="single" w:sz="4" w:space="0" w:color="000000"/>
            </w:tcBorders>
            <w:shd w:val="clear" w:color="auto" w:fill="auto"/>
            <w:noWrap/>
            <w:vAlign w:val="center"/>
            <w:hideMark/>
          </w:tcPr>
          <w:p w14:paraId="7C32B036"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Descripción</w:t>
            </w:r>
          </w:p>
        </w:tc>
        <w:tc>
          <w:tcPr>
            <w:tcW w:w="791" w:type="dxa"/>
            <w:tcBorders>
              <w:top w:val="single" w:sz="4" w:space="0" w:color="000000"/>
              <w:left w:val="nil"/>
              <w:bottom w:val="single" w:sz="4" w:space="0" w:color="000000"/>
              <w:right w:val="single" w:sz="4" w:space="0" w:color="000000"/>
            </w:tcBorders>
            <w:shd w:val="clear" w:color="auto" w:fill="auto"/>
            <w:noWrap/>
            <w:vAlign w:val="center"/>
            <w:hideMark/>
          </w:tcPr>
          <w:p w14:paraId="3F9F0439" w14:textId="77777777" w:rsidR="00F53E0B" w:rsidRPr="00890B5D" w:rsidRDefault="00F53E0B" w:rsidP="00890B5D">
            <w:pPr>
              <w:jc w:val="center"/>
              <w:rPr>
                <w:rFonts w:ascii="Arial" w:hAnsi="Arial" w:cs="Arial"/>
                <w:b/>
                <w:bCs/>
                <w:color w:val="000000"/>
                <w:sz w:val="20"/>
                <w:szCs w:val="20"/>
              </w:rPr>
            </w:pPr>
            <w:proofErr w:type="spellStart"/>
            <w:r w:rsidRPr="00890B5D">
              <w:rPr>
                <w:rFonts w:ascii="Arial" w:hAnsi="Arial" w:cs="Arial"/>
                <w:b/>
                <w:bCs/>
                <w:color w:val="000000"/>
                <w:sz w:val="20"/>
                <w:szCs w:val="20"/>
              </w:rPr>
              <w:t>Und</w:t>
            </w:r>
            <w:proofErr w:type="spellEnd"/>
            <w:r w:rsidRPr="00890B5D">
              <w:rPr>
                <w:rFonts w:ascii="Arial" w:hAnsi="Arial" w:cs="Arial"/>
                <w:b/>
                <w:bCs/>
                <w:color w:val="000000"/>
                <w:sz w:val="20"/>
                <w:szCs w:val="20"/>
              </w:rPr>
              <w:t>.</w:t>
            </w:r>
          </w:p>
        </w:tc>
        <w:tc>
          <w:tcPr>
            <w:tcW w:w="790" w:type="dxa"/>
            <w:tcBorders>
              <w:top w:val="single" w:sz="4" w:space="0" w:color="000000"/>
              <w:left w:val="nil"/>
              <w:bottom w:val="single" w:sz="4" w:space="0" w:color="000000"/>
              <w:right w:val="single" w:sz="4" w:space="0" w:color="000000"/>
            </w:tcBorders>
            <w:shd w:val="clear" w:color="auto" w:fill="auto"/>
            <w:noWrap/>
            <w:vAlign w:val="center"/>
            <w:hideMark/>
          </w:tcPr>
          <w:p w14:paraId="5271DB3E"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Cant.</w:t>
            </w:r>
          </w:p>
        </w:tc>
        <w:tc>
          <w:tcPr>
            <w:tcW w:w="1581" w:type="dxa"/>
            <w:tcBorders>
              <w:top w:val="single" w:sz="4" w:space="0" w:color="000000"/>
              <w:left w:val="nil"/>
              <w:bottom w:val="single" w:sz="4" w:space="0" w:color="000000"/>
              <w:right w:val="single" w:sz="4" w:space="0" w:color="000000"/>
            </w:tcBorders>
            <w:shd w:val="clear" w:color="auto" w:fill="auto"/>
            <w:vAlign w:val="center"/>
            <w:hideMark/>
          </w:tcPr>
          <w:p w14:paraId="74F4BFDF" w14:textId="0A3B5A7D" w:rsidR="00F53E0B" w:rsidRPr="00890B5D" w:rsidRDefault="00890B5D" w:rsidP="00890B5D">
            <w:pPr>
              <w:jc w:val="center"/>
              <w:rPr>
                <w:rFonts w:ascii="Arial" w:hAnsi="Arial" w:cs="Arial"/>
                <w:b/>
                <w:bCs/>
                <w:color w:val="000000"/>
                <w:sz w:val="20"/>
                <w:szCs w:val="20"/>
              </w:rPr>
            </w:pPr>
            <w:r>
              <w:rPr>
                <w:rFonts w:ascii="Arial" w:hAnsi="Arial" w:cs="Arial"/>
                <w:b/>
                <w:bCs/>
                <w:color w:val="000000"/>
                <w:sz w:val="20"/>
                <w:szCs w:val="20"/>
              </w:rPr>
              <w:t xml:space="preserve">Precio </w:t>
            </w:r>
            <w:r w:rsidR="00F53E0B" w:rsidRPr="00890B5D">
              <w:rPr>
                <w:rFonts w:ascii="Arial" w:hAnsi="Arial" w:cs="Arial"/>
                <w:b/>
                <w:bCs/>
                <w:color w:val="000000"/>
                <w:sz w:val="20"/>
                <w:szCs w:val="20"/>
              </w:rPr>
              <w:t>Unitario</w:t>
            </w:r>
            <w:r w:rsidR="00F53E0B" w:rsidRPr="00890B5D">
              <w:rPr>
                <w:rFonts w:ascii="Arial" w:hAnsi="Arial" w:cs="Arial"/>
                <w:b/>
                <w:bCs/>
                <w:color w:val="000000"/>
                <w:sz w:val="20"/>
                <w:szCs w:val="20"/>
              </w:rPr>
              <w:br/>
              <w:t>(Numeral)</w:t>
            </w:r>
          </w:p>
        </w:tc>
        <w:tc>
          <w:tcPr>
            <w:tcW w:w="1581" w:type="dxa"/>
            <w:tcBorders>
              <w:top w:val="single" w:sz="4" w:space="0" w:color="000000"/>
              <w:left w:val="nil"/>
              <w:bottom w:val="single" w:sz="4" w:space="0" w:color="000000"/>
              <w:right w:val="single" w:sz="4" w:space="0" w:color="000000"/>
            </w:tcBorders>
            <w:shd w:val="clear" w:color="auto" w:fill="auto"/>
            <w:vAlign w:val="center"/>
            <w:hideMark/>
          </w:tcPr>
          <w:p w14:paraId="6C71D2DB"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Precio</w:t>
            </w:r>
            <w:r w:rsidRPr="00890B5D">
              <w:rPr>
                <w:rFonts w:ascii="Arial" w:hAnsi="Arial" w:cs="Arial"/>
                <w:b/>
                <w:bCs/>
                <w:color w:val="000000"/>
                <w:sz w:val="20"/>
                <w:szCs w:val="20"/>
              </w:rPr>
              <w:br/>
              <w:t>Unitario</w:t>
            </w:r>
            <w:r w:rsidRPr="00890B5D">
              <w:rPr>
                <w:rFonts w:ascii="Arial" w:hAnsi="Arial" w:cs="Arial"/>
                <w:b/>
                <w:bCs/>
                <w:color w:val="000000"/>
                <w:sz w:val="20"/>
                <w:szCs w:val="20"/>
              </w:rPr>
              <w:br/>
              <w:t>(Literal)</w:t>
            </w:r>
          </w:p>
        </w:tc>
        <w:tc>
          <w:tcPr>
            <w:tcW w:w="1186" w:type="dxa"/>
            <w:tcBorders>
              <w:top w:val="single" w:sz="4" w:space="0" w:color="000000"/>
              <w:left w:val="nil"/>
              <w:bottom w:val="single" w:sz="4" w:space="0" w:color="000000"/>
              <w:right w:val="single" w:sz="4" w:space="0" w:color="000000"/>
            </w:tcBorders>
            <w:shd w:val="clear" w:color="auto" w:fill="auto"/>
            <w:vAlign w:val="center"/>
            <w:hideMark/>
          </w:tcPr>
          <w:p w14:paraId="65B31DB5" w14:textId="7FF30552" w:rsidR="00F53E0B" w:rsidRPr="00890B5D" w:rsidRDefault="00890B5D" w:rsidP="00890B5D">
            <w:pPr>
              <w:jc w:val="center"/>
              <w:rPr>
                <w:rFonts w:ascii="Arial" w:hAnsi="Arial" w:cs="Arial"/>
                <w:b/>
                <w:bCs/>
                <w:color w:val="000000"/>
                <w:sz w:val="20"/>
                <w:szCs w:val="20"/>
              </w:rPr>
            </w:pPr>
            <w:r>
              <w:rPr>
                <w:rFonts w:ascii="Arial" w:hAnsi="Arial" w:cs="Arial"/>
                <w:b/>
                <w:bCs/>
                <w:color w:val="000000"/>
                <w:sz w:val="20"/>
                <w:szCs w:val="20"/>
              </w:rPr>
              <w:t xml:space="preserve">Precio </w:t>
            </w:r>
            <w:r w:rsidR="00F53E0B" w:rsidRPr="00890B5D">
              <w:rPr>
                <w:rFonts w:ascii="Arial" w:hAnsi="Arial" w:cs="Arial"/>
                <w:b/>
                <w:bCs/>
                <w:color w:val="000000"/>
                <w:sz w:val="20"/>
                <w:szCs w:val="20"/>
              </w:rPr>
              <w:t xml:space="preserve">Parcial </w:t>
            </w:r>
            <w:r w:rsidR="00F53E0B" w:rsidRPr="00890B5D">
              <w:rPr>
                <w:rFonts w:ascii="Arial" w:hAnsi="Arial" w:cs="Arial"/>
                <w:b/>
                <w:bCs/>
                <w:color w:val="000000"/>
                <w:sz w:val="20"/>
                <w:szCs w:val="20"/>
              </w:rPr>
              <w:br/>
              <w:t>(Bs)</w:t>
            </w:r>
          </w:p>
        </w:tc>
      </w:tr>
      <w:tr w:rsidR="00890B5D" w:rsidRPr="00890B5D" w14:paraId="43C99FC0"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64E9D74" w14:textId="0D481944"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60FB3ACA" w14:textId="602BB398" w:rsidR="00F53E0B" w:rsidRPr="00890B5D" w:rsidRDefault="00D85377" w:rsidP="00890B5D">
            <w:pPr>
              <w:jc w:val="center"/>
              <w:rPr>
                <w:rFonts w:ascii="Arial" w:hAnsi="Arial" w:cs="Arial"/>
                <w:color w:val="000000"/>
                <w:sz w:val="20"/>
                <w:szCs w:val="20"/>
              </w:rPr>
            </w:pPr>
            <w:r w:rsidRPr="00890B5D">
              <w:rPr>
                <w:rFonts w:ascii="Arial" w:hAnsi="Arial" w:cs="Arial"/>
                <w:sz w:val="20"/>
                <w:szCs w:val="20"/>
              </w:rPr>
              <w:t>Instalación</w:t>
            </w:r>
            <w:r w:rsidR="00F53E0B" w:rsidRPr="00890B5D">
              <w:rPr>
                <w:rFonts w:ascii="Arial" w:hAnsi="Arial" w:cs="Arial"/>
                <w:sz w:val="20"/>
                <w:szCs w:val="20"/>
              </w:rPr>
              <w:t xml:space="preserve"> de faenas</w:t>
            </w:r>
          </w:p>
        </w:tc>
        <w:tc>
          <w:tcPr>
            <w:tcW w:w="791" w:type="dxa"/>
            <w:tcBorders>
              <w:top w:val="nil"/>
              <w:left w:val="single" w:sz="4" w:space="0" w:color="auto"/>
              <w:bottom w:val="single" w:sz="4" w:space="0" w:color="auto"/>
              <w:right w:val="single" w:sz="4" w:space="0" w:color="auto"/>
            </w:tcBorders>
            <w:shd w:val="clear" w:color="000000" w:fill="FFFFFF"/>
            <w:noWrap/>
          </w:tcPr>
          <w:p w14:paraId="210B3472" w14:textId="667F137B"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glb</w:t>
            </w:r>
            <w:proofErr w:type="spellEnd"/>
          </w:p>
        </w:tc>
        <w:tc>
          <w:tcPr>
            <w:tcW w:w="790" w:type="dxa"/>
            <w:tcBorders>
              <w:top w:val="nil"/>
              <w:left w:val="nil"/>
              <w:bottom w:val="single" w:sz="4" w:space="0" w:color="auto"/>
              <w:right w:val="single" w:sz="4" w:space="0" w:color="auto"/>
            </w:tcBorders>
            <w:shd w:val="clear" w:color="000000" w:fill="FFFFFF"/>
            <w:noWrap/>
          </w:tcPr>
          <w:p w14:paraId="45E7C3D1" w14:textId="5A10E5D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675010ED"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42,36</w:t>
            </w:r>
          </w:p>
        </w:tc>
        <w:tc>
          <w:tcPr>
            <w:tcW w:w="1581" w:type="dxa"/>
            <w:tcBorders>
              <w:top w:val="nil"/>
              <w:left w:val="nil"/>
              <w:bottom w:val="single" w:sz="4" w:space="0" w:color="000000"/>
              <w:right w:val="single" w:sz="4" w:space="0" w:color="000000"/>
            </w:tcBorders>
            <w:shd w:val="clear" w:color="auto" w:fill="auto"/>
            <w:noWrap/>
            <w:vAlign w:val="bottom"/>
            <w:hideMark/>
          </w:tcPr>
          <w:p w14:paraId="05A63270"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42,36</w:t>
            </w:r>
          </w:p>
        </w:tc>
        <w:tc>
          <w:tcPr>
            <w:tcW w:w="1186" w:type="dxa"/>
            <w:tcBorders>
              <w:top w:val="nil"/>
              <w:left w:val="nil"/>
              <w:bottom w:val="single" w:sz="4" w:space="0" w:color="000000"/>
              <w:right w:val="single" w:sz="4" w:space="0" w:color="000000"/>
            </w:tcBorders>
            <w:shd w:val="clear" w:color="auto" w:fill="auto"/>
            <w:noWrap/>
            <w:vAlign w:val="bottom"/>
            <w:hideMark/>
          </w:tcPr>
          <w:p w14:paraId="53E99A1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318,55</w:t>
            </w:r>
          </w:p>
        </w:tc>
      </w:tr>
      <w:tr w:rsidR="00890B5D" w:rsidRPr="00890B5D" w14:paraId="71EFCECA"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29026D75" w14:textId="21FDFC67"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5D2DD9C6" w14:textId="6C7A1AE9"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Limpieza de terreno y deshierbe</w:t>
            </w:r>
          </w:p>
        </w:tc>
        <w:tc>
          <w:tcPr>
            <w:tcW w:w="791" w:type="dxa"/>
            <w:tcBorders>
              <w:top w:val="nil"/>
              <w:left w:val="single" w:sz="4" w:space="0" w:color="auto"/>
              <w:bottom w:val="single" w:sz="4" w:space="0" w:color="auto"/>
              <w:right w:val="single" w:sz="4" w:space="0" w:color="auto"/>
            </w:tcBorders>
            <w:shd w:val="clear" w:color="auto" w:fill="auto"/>
            <w:noWrap/>
          </w:tcPr>
          <w:p w14:paraId="43086A94" w14:textId="136808EE"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m²</w:t>
            </w:r>
          </w:p>
        </w:tc>
        <w:tc>
          <w:tcPr>
            <w:tcW w:w="790" w:type="dxa"/>
            <w:tcBorders>
              <w:top w:val="nil"/>
              <w:left w:val="nil"/>
              <w:bottom w:val="single" w:sz="4" w:space="0" w:color="auto"/>
              <w:right w:val="single" w:sz="4" w:space="0" w:color="auto"/>
            </w:tcBorders>
            <w:shd w:val="clear" w:color="auto" w:fill="auto"/>
            <w:noWrap/>
          </w:tcPr>
          <w:p w14:paraId="34ED8DF4" w14:textId="3A9E1F38"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36,00</w:t>
            </w:r>
          </w:p>
        </w:tc>
        <w:tc>
          <w:tcPr>
            <w:tcW w:w="1581" w:type="dxa"/>
            <w:tcBorders>
              <w:top w:val="nil"/>
              <w:left w:val="nil"/>
              <w:bottom w:val="single" w:sz="4" w:space="0" w:color="000000"/>
              <w:right w:val="single" w:sz="4" w:space="0" w:color="000000"/>
            </w:tcBorders>
            <w:shd w:val="clear" w:color="auto" w:fill="auto"/>
            <w:noWrap/>
            <w:vAlign w:val="bottom"/>
            <w:hideMark/>
          </w:tcPr>
          <w:p w14:paraId="186B897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945,33</w:t>
            </w:r>
          </w:p>
        </w:tc>
        <w:tc>
          <w:tcPr>
            <w:tcW w:w="1581" w:type="dxa"/>
            <w:tcBorders>
              <w:top w:val="nil"/>
              <w:left w:val="nil"/>
              <w:bottom w:val="single" w:sz="4" w:space="0" w:color="000000"/>
              <w:right w:val="single" w:sz="4" w:space="0" w:color="000000"/>
            </w:tcBorders>
            <w:shd w:val="clear" w:color="auto" w:fill="auto"/>
            <w:noWrap/>
            <w:vAlign w:val="bottom"/>
            <w:hideMark/>
          </w:tcPr>
          <w:p w14:paraId="7086043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945,33</w:t>
            </w:r>
          </w:p>
        </w:tc>
        <w:tc>
          <w:tcPr>
            <w:tcW w:w="1186" w:type="dxa"/>
            <w:tcBorders>
              <w:top w:val="nil"/>
              <w:left w:val="nil"/>
              <w:bottom w:val="single" w:sz="4" w:space="0" w:color="000000"/>
              <w:right w:val="single" w:sz="4" w:space="0" w:color="000000"/>
            </w:tcBorders>
            <w:shd w:val="clear" w:color="auto" w:fill="auto"/>
            <w:noWrap/>
            <w:vAlign w:val="bottom"/>
            <w:hideMark/>
          </w:tcPr>
          <w:p w14:paraId="605D2F6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831,89</w:t>
            </w:r>
          </w:p>
        </w:tc>
      </w:tr>
      <w:tr w:rsidR="00890B5D" w:rsidRPr="00890B5D" w14:paraId="6393E7F1" w14:textId="77777777" w:rsidTr="00890B5D">
        <w:trPr>
          <w:gridAfter w:val="1"/>
          <w:wAfter w:w="324" w:type="dxa"/>
          <w:trHeight w:val="232"/>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02B9A8EB" w14:textId="27C8C5D3"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3</w:t>
            </w:r>
          </w:p>
        </w:tc>
        <w:tc>
          <w:tcPr>
            <w:tcW w:w="4350" w:type="dxa"/>
            <w:gridSpan w:val="2"/>
            <w:tcBorders>
              <w:top w:val="nil"/>
              <w:left w:val="single" w:sz="4" w:space="0" w:color="auto"/>
              <w:bottom w:val="single" w:sz="4" w:space="0" w:color="auto"/>
              <w:right w:val="single" w:sz="4" w:space="0" w:color="auto"/>
            </w:tcBorders>
            <w:shd w:val="clear" w:color="auto" w:fill="auto"/>
          </w:tcPr>
          <w:p w14:paraId="2791FBB1" w14:textId="4BE6AAAB"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Letrero de obra tipo banner de 1.2x2.5</w:t>
            </w:r>
          </w:p>
        </w:tc>
        <w:tc>
          <w:tcPr>
            <w:tcW w:w="791" w:type="dxa"/>
            <w:tcBorders>
              <w:top w:val="nil"/>
              <w:left w:val="single" w:sz="4" w:space="0" w:color="auto"/>
              <w:bottom w:val="single" w:sz="4" w:space="0" w:color="auto"/>
              <w:right w:val="single" w:sz="4" w:space="0" w:color="auto"/>
            </w:tcBorders>
            <w:shd w:val="clear" w:color="auto" w:fill="auto"/>
            <w:noWrap/>
          </w:tcPr>
          <w:p w14:paraId="2671713F" w14:textId="2E23A2F8"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pza</w:t>
            </w:r>
            <w:proofErr w:type="spellEnd"/>
          </w:p>
        </w:tc>
        <w:tc>
          <w:tcPr>
            <w:tcW w:w="790" w:type="dxa"/>
            <w:tcBorders>
              <w:top w:val="nil"/>
              <w:left w:val="nil"/>
              <w:bottom w:val="single" w:sz="4" w:space="0" w:color="auto"/>
              <w:right w:val="single" w:sz="4" w:space="0" w:color="auto"/>
            </w:tcBorders>
            <w:shd w:val="clear" w:color="auto" w:fill="auto"/>
            <w:noWrap/>
          </w:tcPr>
          <w:p w14:paraId="6912545A" w14:textId="7BF4C628"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7F3AF20F"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1.843,59</w:t>
            </w:r>
          </w:p>
        </w:tc>
        <w:tc>
          <w:tcPr>
            <w:tcW w:w="1581" w:type="dxa"/>
            <w:tcBorders>
              <w:top w:val="nil"/>
              <w:left w:val="nil"/>
              <w:bottom w:val="single" w:sz="4" w:space="0" w:color="000000"/>
              <w:right w:val="single" w:sz="4" w:space="0" w:color="000000"/>
            </w:tcBorders>
            <w:shd w:val="clear" w:color="auto" w:fill="auto"/>
            <w:noWrap/>
            <w:vAlign w:val="bottom"/>
            <w:hideMark/>
          </w:tcPr>
          <w:p w14:paraId="136522D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1.843,59</w:t>
            </w:r>
          </w:p>
        </w:tc>
        <w:tc>
          <w:tcPr>
            <w:tcW w:w="1186" w:type="dxa"/>
            <w:tcBorders>
              <w:top w:val="nil"/>
              <w:left w:val="nil"/>
              <w:bottom w:val="single" w:sz="4" w:space="0" w:color="000000"/>
              <w:right w:val="single" w:sz="4" w:space="0" w:color="000000"/>
            </w:tcBorders>
            <w:shd w:val="clear" w:color="auto" w:fill="auto"/>
            <w:noWrap/>
            <w:vAlign w:val="bottom"/>
            <w:hideMark/>
          </w:tcPr>
          <w:p w14:paraId="29F6291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6.046,98</w:t>
            </w:r>
          </w:p>
        </w:tc>
      </w:tr>
      <w:tr w:rsidR="00890B5D" w:rsidRPr="00890B5D" w14:paraId="0B331925"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3C360169" w14:textId="5C59F14A"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4</w:t>
            </w:r>
          </w:p>
        </w:tc>
        <w:tc>
          <w:tcPr>
            <w:tcW w:w="4350" w:type="dxa"/>
            <w:gridSpan w:val="2"/>
            <w:tcBorders>
              <w:top w:val="single" w:sz="4" w:space="0" w:color="auto"/>
              <w:left w:val="single" w:sz="4" w:space="0" w:color="auto"/>
              <w:bottom w:val="single" w:sz="4" w:space="0" w:color="auto"/>
              <w:right w:val="single" w:sz="4" w:space="0" w:color="auto"/>
            </w:tcBorders>
            <w:shd w:val="clear" w:color="auto" w:fill="auto"/>
          </w:tcPr>
          <w:p w14:paraId="7EE0F275" w14:textId="6A73DEDF"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Estudio de suelo s.p.t. (profundidad 8 metros)</w:t>
            </w:r>
          </w:p>
        </w:tc>
        <w:tc>
          <w:tcPr>
            <w:tcW w:w="791" w:type="dxa"/>
            <w:tcBorders>
              <w:top w:val="single" w:sz="4" w:space="0" w:color="auto"/>
              <w:left w:val="single" w:sz="4" w:space="0" w:color="auto"/>
              <w:bottom w:val="single" w:sz="4" w:space="0" w:color="auto"/>
              <w:right w:val="single" w:sz="4" w:space="0" w:color="auto"/>
            </w:tcBorders>
            <w:shd w:val="clear" w:color="auto" w:fill="auto"/>
            <w:noWrap/>
          </w:tcPr>
          <w:p w14:paraId="16C26020" w14:textId="4F3C8D2D"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single" w:sz="4" w:space="0" w:color="auto"/>
              <w:left w:val="nil"/>
              <w:bottom w:val="single" w:sz="4" w:space="0" w:color="auto"/>
              <w:right w:val="single" w:sz="4" w:space="0" w:color="auto"/>
            </w:tcBorders>
            <w:shd w:val="clear" w:color="auto" w:fill="auto"/>
            <w:noWrap/>
          </w:tcPr>
          <w:p w14:paraId="39EE7B93" w14:textId="07DB662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8,00</w:t>
            </w:r>
          </w:p>
        </w:tc>
        <w:tc>
          <w:tcPr>
            <w:tcW w:w="1581" w:type="dxa"/>
            <w:tcBorders>
              <w:top w:val="nil"/>
              <w:left w:val="nil"/>
              <w:bottom w:val="single" w:sz="4" w:space="0" w:color="000000"/>
              <w:right w:val="single" w:sz="4" w:space="0" w:color="000000"/>
            </w:tcBorders>
            <w:shd w:val="clear" w:color="auto" w:fill="auto"/>
            <w:noWrap/>
            <w:vAlign w:val="bottom"/>
            <w:hideMark/>
          </w:tcPr>
          <w:p w14:paraId="0D0788FA"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3.312,94</w:t>
            </w:r>
          </w:p>
        </w:tc>
        <w:tc>
          <w:tcPr>
            <w:tcW w:w="1581" w:type="dxa"/>
            <w:tcBorders>
              <w:top w:val="nil"/>
              <w:left w:val="nil"/>
              <w:bottom w:val="single" w:sz="4" w:space="0" w:color="000000"/>
              <w:right w:val="single" w:sz="4" w:space="0" w:color="000000"/>
            </w:tcBorders>
            <w:shd w:val="clear" w:color="auto" w:fill="auto"/>
            <w:noWrap/>
            <w:vAlign w:val="bottom"/>
            <w:hideMark/>
          </w:tcPr>
          <w:p w14:paraId="751E98BD"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3.312,94</w:t>
            </w:r>
          </w:p>
        </w:tc>
        <w:tc>
          <w:tcPr>
            <w:tcW w:w="1186" w:type="dxa"/>
            <w:tcBorders>
              <w:top w:val="nil"/>
              <w:left w:val="nil"/>
              <w:bottom w:val="single" w:sz="4" w:space="0" w:color="000000"/>
              <w:right w:val="single" w:sz="4" w:space="0" w:color="000000"/>
            </w:tcBorders>
            <w:shd w:val="clear" w:color="auto" w:fill="auto"/>
            <w:noWrap/>
            <w:vAlign w:val="bottom"/>
            <w:hideMark/>
          </w:tcPr>
          <w:p w14:paraId="31D6742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3.379,20</w:t>
            </w:r>
          </w:p>
        </w:tc>
      </w:tr>
      <w:tr w:rsidR="00890B5D" w:rsidRPr="00890B5D" w14:paraId="0ACD5DD2" w14:textId="77777777" w:rsidTr="00890B5D">
        <w:trPr>
          <w:gridAfter w:val="1"/>
          <w:wAfter w:w="324" w:type="dxa"/>
          <w:trHeight w:val="89"/>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6A2A1782" w14:textId="018A8239"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5</w:t>
            </w:r>
          </w:p>
        </w:tc>
        <w:tc>
          <w:tcPr>
            <w:tcW w:w="4350" w:type="dxa"/>
            <w:gridSpan w:val="2"/>
            <w:tcBorders>
              <w:top w:val="nil"/>
              <w:left w:val="single" w:sz="4" w:space="0" w:color="auto"/>
              <w:bottom w:val="single" w:sz="4" w:space="0" w:color="auto"/>
              <w:right w:val="single" w:sz="4" w:space="0" w:color="auto"/>
            </w:tcBorders>
            <w:shd w:val="clear" w:color="auto" w:fill="auto"/>
          </w:tcPr>
          <w:p w14:paraId="6BD4CD5C" w14:textId="1B88F82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Replanteo de fundaciones</w:t>
            </w:r>
          </w:p>
        </w:tc>
        <w:tc>
          <w:tcPr>
            <w:tcW w:w="791" w:type="dxa"/>
            <w:tcBorders>
              <w:top w:val="nil"/>
              <w:left w:val="single" w:sz="4" w:space="0" w:color="auto"/>
              <w:bottom w:val="single" w:sz="4" w:space="0" w:color="auto"/>
              <w:right w:val="single" w:sz="4" w:space="0" w:color="auto"/>
            </w:tcBorders>
            <w:shd w:val="clear" w:color="auto" w:fill="auto"/>
            <w:noWrap/>
          </w:tcPr>
          <w:p w14:paraId="5DD73B48" w14:textId="799C36A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m²</w:t>
            </w:r>
          </w:p>
        </w:tc>
        <w:tc>
          <w:tcPr>
            <w:tcW w:w="790" w:type="dxa"/>
            <w:tcBorders>
              <w:top w:val="nil"/>
              <w:left w:val="nil"/>
              <w:bottom w:val="single" w:sz="4" w:space="0" w:color="auto"/>
              <w:right w:val="single" w:sz="4" w:space="0" w:color="auto"/>
            </w:tcBorders>
            <w:shd w:val="clear" w:color="auto" w:fill="auto"/>
            <w:noWrap/>
          </w:tcPr>
          <w:p w14:paraId="250A128C" w14:textId="5234444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36,00</w:t>
            </w:r>
          </w:p>
        </w:tc>
        <w:tc>
          <w:tcPr>
            <w:tcW w:w="1581" w:type="dxa"/>
            <w:tcBorders>
              <w:top w:val="nil"/>
              <w:left w:val="nil"/>
              <w:bottom w:val="single" w:sz="4" w:space="0" w:color="000000"/>
              <w:right w:val="single" w:sz="4" w:space="0" w:color="000000"/>
            </w:tcBorders>
            <w:shd w:val="clear" w:color="auto" w:fill="auto"/>
            <w:noWrap/>
            <w:vAlign w:val="bottom"/>
            <w:hideMark/>
          </w:tcPr>
          <w:p w14:paraId="0E76531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13,20</w:t>
            </w:r>
          </w:p>
        </w:tc>
        <w:tc>
          <w:tcPr>
            <w:tcW w:w="1581" w:type="dxa"/>
            <w:tcBorders>
              <w:top w:val="nil"/>
              <w:left w:val="nil"/>
              <w:bottom w:val="single" w:sz="4" w:space="0" w:color="000000"/>
              <w:right w:val="single" w:sz="4" w:space="0" w:color="000000"/>
            </w:tcBorders>
            <w:shd w:val="clear" w:color="auto" w:fill="auto"/>
            <w:noWrap/>
            <w:vAlign w:val="bottom"/>
            <w:hideMark/>
          </w:tcPr>
          <w:p w14:paraId="6C5E3EB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13,20</w:t>
            </w:r>
          </w:p>
        </w:tc>
        <w:tc>
          <w:tcPr>
            <w:tcW w:w="1186" w:type="dxa"/>
            <w:tcBorders>
              <w:top w:val="nil"/>
              <w:left w:val="nil"/>
              <w:bottom w:val="single" w:sz="4" w:space="0" w:color="000000"/>
              <w:right w:val="single" w:sz="4" w:space="0" w:color="000000"/>
            </w:tcBorders>
            <w:shd w:val="clear" w:color="auto" w:fill="auto"/>
            <w:noWrap/>
            <w:vAlign w:val="bottom"/>
            <w:hideMark/>
          </w:tcPr>
          <w:p w14:paraId="7699F15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481,14</w:t>
            </w:r>
          </w:p>
        </w:tc>
      </w:tr>
      <w:tr w:rsidR="00890B5D" w:rsidRPr="00890B5D" w14:paraId="65CB1890"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0394FD76" w14:textId="39B26C1F"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6</w:t>
            </w:r>
          </w:p>
        </w:tc>
        <w:tc>
          <w:tcPr>
            <w:tcW w:w="4350" w:type="dxa"/>
            <w:gridSpan w:val="2"/>
            <w:tcBorders>
              <w:top w:val="nil"/>
              <w:left w:val="single" w:sz="4" w:space="0" w:color="auto"/>
              <w:bottom w:val="single" w:sz="4" w:space="0" w:color="auto"/>
              <w:right w:val="single" w:sz="4" w:space="0" w:color="auto"/>
            </w:tcBorders>
            <w:shd w:val="clear" w:color="auto" w:fill="auto"/>
          </w:tcPr>
          <w:p w14:paraId="05CC45E1" w14:textId="1631F2B2" w:rsidR="00F53E0B" w:rsidRPr="00890B5D" w:rsidRDefault="00D85377" w:rsidP="00890B5D">
            <w:pPr>
              <w:jc w:val="center"/>
              <w:rPr>
                <w:rFonts w:ascii="Arial" w:hAnsi="Arial" w:cs="Arial"/>
                <w:color w:val="000000"/>
                <w:sz w:val="20"/>
                <w:szCs w:val="20"/>
              </w:rPr>
            </w:pPr>
            <w:r w:rsidRPr="00890B5D">
              <w:rPr>
                <w:rFonts w:ascii="Arial" w:hAnsi="Arial" w:cs="Arial"/>
                <w:sz w:val="20"/>
                <w:szCs w:val="20"/>
              </w:rPr>
              <w:t>Excavación</w:t>
            </w:r>
            <w:r w:rsidR="00F53E0B" w:rsidRPr="00890B5D">
              <w:rPr>
                <w:rFonts w:ascii="Arial" w:hAnsi="Arial" w:cs="Arial"/>
                <w:sz w:val="20"/>
                <w:szCs w:val="20"/>
              </w:rPr>
              <w:t xml:space="preserve"> de cimientos</w:t>
            </w:r>
          </w:p>
        </w:tc>
        <w:tc>
          <w:tcPr>
            <w:tcW w:w="791" w:type="dxa"/>
            <w:tcBorders>
              <w:top w:val="nil"/>
              <w:left w:val="single" w:sz="4" w:space="0" w:color="auto"/>
              <w:bottom w:val="single" w:sz="4" w:space="0" w:color="auto"/>
              <w:right w:val="single" w:sz="4" w:space="0" w:color="auto"/>
            </w:tcBorders>
            <w:shd w:val="clear" w:color="auto" w:fill="auto"/>
            <w:noWrap/>
          </w:tcPr>
          <w:p w14:paraId="08A16A16" w14:textId="12E889A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336F7AF3" w14:textId="3204963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44,10</w:t>
            </w:r>
          </w:p>
        </w:tc>
        <w:tc>
          <w:tcPr>
            <w:tcW w:w="1581" w:type="dxa"/>
            <w:tcBorders>
              <w:top w:val="nil"/>
              <w:left w:val="nil"/>
              <w:bottom w:val="single" w:sz="4" w:space="0" w:color="000000"/>
              <w:right w:val="single" w:sz="4" w:space="0" w:color="000000"/>
            </w:tcBorders>
            <w:shd w:val="clear" w:color="auto" w:fill="auto"/>
            <w:noWrap/>
            <w:vAlign w:val="bottom"/>
            <w:hideMark/>
          </w:tcPr>
          <w:p w14:paraId="56CC958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3.094,56</w:t>
            </w:r>
          </w:p>
        </w:tc>
        <w:tc>
          <w:tcPr>
            <w:tcW w:w="1581" w:type="dxa"/>
            <w:tcBorders>
              <w:top w:val="nil"/>
              <w:left w:val="nil"/>
              <w:bottom w:val="single" w:sz="4" w:space="0" w:color="000000"/>
              <w:right w:val="single" w:sz="4" w:space="0" w:color="000000"/>
            </w:tcBorders>
            <w:shd w:val="clear" w:color="auto" w:fill="auto"/>
            <w:noWrap/>
            <w:vAlign w:val="bottom"/>
            <w:hideMark/>
          </w:tcPr>
          <w:p w14:paraId="0190CF9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3.094,56</w:t>
            </w:r>
          </w:p>
        </w:tc>
        <w:tc>
          <w:tcPr>
            <w:tcW w:w="1186" w:type="dxa"/>
            <w:tcBorders>
              <w:top w:val="nil"/>
              <w:left w:val="nil"/>
              <w:bottom w:val="single" w:sz="4" w:space="0" w:color="000000"/>
              <w:right w:val="single" w:sz="4" w:space="0" w:color="000000"/>
            </w:tcBorders>
            <w:shd w:val="clear" w:color="auto" w:fill="auto"/>
            <w:noWrap/>
            <w:vAlign w:val="bottom"/>
            <w:hideMark/>
          </w:tcPr>
          <w:p w14:paraId="2B79414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1.825,79</w:t>
            </w:r>
          </w:p>
        </w:tc>
      </w:tr>
      <w:tr w:rsidR="00890B5D" w:rsidRPr="00890B5D" w14:paraId="5E34A4A9" w14:textId="77777777" w:rsidTr="00890B5D">
        <w:trPr>
          <w:gridAfter w:val="1"/>
          <w:wAfter w:w="324" w:type="dxa"/>
          <w:trHeight w:val="49"/>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3B7A3FBD" w14:textId="0CEAA992"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7</w:t>
            </w:r>
          </w:p>
        </w:tc>
        <w:tc>
          <w:tcPr>
            <w:tcW w:w="4350" w:type="dxa"/>
            <w:gridSpan w:val="2"/>
            <w:tcBorders>
              <w:top w:val="nil"/>
              <w:left w:val="single" w:sz="4" w:space="0" w:color="auto"/>
              <w:bottom w:val="single" w:sz="4" w:space="0" w:color="auto"/>
              <w:right w:val="single" w:sz="4" w:space="0" w:color="auto"/>
            </w:tcBorders>
            <w:shd w:val="clear" w:color="auto" w:fill="auto"/>
          </w:tcPr>
          <w:p w14:paraId="5BEC1BB6" w14:textId="1354798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Carpeta de </w:t>
            </w:r>
            <w:r w:rsidR="00D85377" w:rsidRPr="00890B5D">
              <w:rPr>
                <w:rFonts w:ascii="Arial" w:hAnsi="Arial" w:cs="Arial"/>
                <w:sz w:val="20"/>
                <w:szCs w:val="20"/>
              </w:rPr>
              <w:t>hormigón</w:t>
            </w:r>
            <w:r w:rsidRPr="00890B5D">
              <w:rPr>
                <w:rFonts w:ascii="Arial" w:hAnsi="Arial" w:cs="Arial"/>
                <w:sz w:val="20"/>
                <w:szCs w:val="20"/>
              </w:rPr>
              <w:t xml:space="preserve"> pobre para fundaciones</w:t>
            </w:r>
          </w:p>
        </w:tc>
        <w:tc>
          <w:tcPr>
            <w:tcW w:w="791" w:type="dxa"/>
            <w:tcBorders>
              <w:top w:val="nil"/>
              <w:left w:val="single" w:sz="4" w:space="0" w:color="auto"/>
              <w:bottom w:val="single" w:sz="4" w:space="0" w:color="auto"/>
              <w:right w:val="single" w:sz="4" w:space="0" w:color="auto"/>
            </w:tcBorders>
            <w:shd w:val="clear" w:color="auto" w:fill="auto"/>
            <w:noWrap/>
          </w:tcPr>
          <w:p w14:paraId="0BEFFE18" w14:textId="369E0EAA"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10F3A48E" w14:textId="2604A60C"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0,88</w:t>
            </w:r>
          </w:p>
        </w:tc>
        <w:tc>
          <w:tcPr>
            <w:tcW w:w="1581" w:type="dxa"/>
            <w:tcBorders>
              <w:top w:val="nil"/>
              <w:left w:val="nil"/>
              <w:bottom w:val="single" w:sz="4" w:space="0" w:color="000000"/>
              <w:right w:val="single" w:sz="4" w:space="0" w:color="000000"/>
            </w:tcBorders>
            <w:shd w:val="clear" w:color="auto" w:fill="auto"/>
            <w:noWrap/>
            <w:vAlign w:val="bottom"/>
            <w:hideMark/>
          </w:tcPr>
          <w:p w14:paraId="6DFC9A2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514,69</w:t>
            </w:r>
          </w:p>
        </w:tc>
        <w:tc>
          <w:tcPr>
            <w:tcW w:w="1581" w:type="dxa"/>
            <w:tcBorders>
              <w:top w:val="nil"/>
              <w:left w:val="nil"/>
              <w:bottom w:val="single" w:sz="4" w:space="0" w:color="000000"/>
              <w:right w:val="single" w:sz="4" w:space="0" w:color="000000"/>
            </w:tcBorders>
            <w:shd w:val="clear" w:color="auto" w:fill="auto"/>
            <w:noWrap/>
            <w:vAlign w:val="bottom"/>
            <w:hideMark/>
          </w:tcPr>
          <w:p w14:paraId="0EB2975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514,69</w:t>
            </w:r>
          </w:p>
        </w:tc>
        <w:tc>
          <w:tcPr>
            <w:tcW w:w="1186" w:type="dxa"/>
            <w:tcBorders>
              <w:top w:val="nil"/>
              <w:left w:val="nil"/>
              <w:bottom w:val="single" w:sz="4" w:space="0" w:color="000000"/>
              <w:right w:val="single" w:sz="4" w:space="0" w:color="000000"/>
            </w:tcBorders>
            <w:shd w:val="clear" w:color="auto" w:fill="auto"/>
            <w:noWrap/>
            <w:vAlign w:val="bottom"/>
            <w:hideMark/>
          </w:tcPr>
          <w:p w14:paraId="7464E867"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3.916,79</w:t>
            </w:r>
          </w:p>
        </w:tc>
      </w:tr>
      <w:tr w:rsidR="00890B5D" w:rsidRPr="00890B5D" w14:paraId="41BD6628"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249DE14E" w14:textId="21780FD8"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8</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57D9351E" w14:textId="15DD4B4A"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Relleno y </w:t>
            </w:r>
            <w:r w:rsidR="00D85377" w:rsidRPr="00890B5D">
              <w:rPr>
                <w:rFonts w:ascii="Arial" w:hAnsi="Arial" w:cs="Arial"/>
                <w:sz w:val="20"/>
                <w:szCs w:val="20"/>
              </w:rPr>
              <w:t>compactación</w:t>
            </w:r>
            <w:r w:rsidRPr="00890B5D">
              <w:rPr>
                <w:rFonts w:ascii="Arial" w:hAnsi="Arial" w:cs="Arial"/>
                <w:sz w:val="20"/>
                <w:szCs w:val="20"/>
              </w:rPr>
              <w:t xml:space="preserve"> manual s/ </w:t>
            </w:r>
            <w:r w:rsidR="00D85377" w:rsidRPr="00890B5D">
              <w:rPr>
                <w:rFonts w:ascii="Arial" w:hAnsi="Arial" w:cs="Arial"/>
                <w:sz w:val="20"/>
                <w:szCs w:val="20"/>
              </w:rPr>
              <w:t>provisión</w:t>
            </w:r>
            <w:r w:rsidRPr="00890B5D">
              <w:rPr>
                <w:rFonts w:ascii="Arial" w:hAnsi="Arial" w:cs="Arial"/>
                <w:sz w:val="20"/>
                <w:szCs w:val="20"/>
              </w:rPr>
              <w:t xml:space="preserve"> de material</w:t>
            </w:r>
          </w:p>
        </w:tc>
        <w:tc>
          <w:tcPr>
            <w:tcW w:w="791" w:type="dxa"/>
            <w:tcBorders>
              <w:top w:val="nil"/>
              <w:left w:val="single" w:sz="4" w:space="0" w:color="auto"/>
              <w:bottom w:val="single" w:sz="4" w:space="0" w:color="auto"/>
              <w:right w:val="single" w:sz="4" w:space="0" w:color="auto"/>
            </w:tcBorders>
            <w:shd w:val="clear" w:color="auto" w:fill="auto"/>
            <w:noWrap/>
          </w:tcPr>
          <w:p w14:paraId="42D79A30" w14:textId="2B32F6E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6442F88E" w14:textId="3DB52068"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27,35</w:t>
            </w:r>
          </w:p>
        </w:tc>
        <w:tc>
          <w:tcPr>
            <w:tcW w:w="1581" w:type="dxa"/>
            <w:tcBorders>
              <w:top w:val="nil"/>
              <w:left w:val="nil"/>
              <w:bottom w:val="single" w:sz="4" w:space="0" w:color="000000"/>
              <w:right w:val="single" w:sz="4" w:space="0" w:color="000000"/>
            </w:tcBorders>
            <w:shd w:val="clear" w:color="auto" w:fill="auto"/>
            <w:noWrap/>
            <w:vAlign w:val="bottom"/>
            <w:hideMark/>
          </w:tcPr>
          <w:p w14:paraId="7846469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54,14</w:t>
            </w:r>
          </w:p>
        </w:tc>
        <w:tc>
          <w:tcPr>
            <w:tcW w:w="1581" w:type="dxa"/>
            <w:tcBorders>
              <w:top w:val="nil"/>
              <w:left w:val="nil"/>
              <w:bottom w:val="single" w:sz="4" w:space="0" w:color="000000"/>
              <w:right w:val="single" w:sz="4" w:space="0" w:color="000000"/>
            </w:tcBorders>
            <w:shd w:val="clear" w:color="auto" w:fill="auto"/>
            <w:noWrap/>
            <w:vAlign w:val="bottom"/>
            <w:hideMark/>
          </w:tcPr>
          <w:p w14:paraId="3B0FC582"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54,14</w:t>
            </w:r>
          </w:p>
        </w:tc>
        <w:tc>
          <w:tcPr>
            <w:tcW w:w="1186" w:type="dxa"/>
            <w:tcBorders>
              <w:top w:val="nil"/>
              <w:left w:val="nil"/>
              <w:bottom w:val="single" w:sz="4" w:space="0" w:color="000000"/>
              <w:right w:val="single" w:sz="4" w:space="0" w:color="000000"/>
            </w:tcBorders>
            <w:shd w:val="clear" w:color="auto" w:fill="auto"/>
            <w:noWrap/>
            <w:vAlign w:val="bottom"/>
            <w:hideMark/>
          </w:tcPr>
          <w:p w14:paraId="6718E95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530,57</w:t>
            </w:r>
          </w:p>
        </w:tc>
      </w:tr>
      <w:tr w:rsidR="00890B5D" w:rsidRPr="00890B5D" w14:paraId="3022E7E5"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A04F06A" w14:textId="1604A817"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9</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4A87CADB" w14:textId="7AE7B0DE"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Zapatas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H-21</w:t>
            </w:r>
          </w:p>
        </w:tc>
        <w:tc>
          <w:tcPr>
            <w:tcW w:w="791" w:type="dxa"/>
            <w:tcBorders>
              <w:top w:val="nil"/>
              <w:left w:val="single" w:sz="4" w:space="0" w:color="auto"/>
              <w:bottom w:val="single" w:sz="4" w:space="0" w:color="auto"/>
              <w:right w:val="single" w:sz="4" w:space="0" w:color="auto"/>
            </w:tcBorders>
            <w:shd w:val="clear" w:color="auto" w:fill="auto"/>
            <w:noWrap/>
          </w:tcPr>
          <w:p w14:paraId="567DFDD0" w14:textId="7615B66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3A7EEEA1" w14:textId="399DCEDD"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8,66</w:t>
            </w:r>
          </w:p>
        </w:tc>
        <w:tc>
          <w:tcPr>
            <w:tcW w:w="1581" w:type="dxa"/>
            <w:tcBorders>
              <w:top w:val="nil"/>
              <w:left w:val="nil"/>
              <w:bottom w:val="single" w:sz="4" w:space="0" w:color="000000"/>
              <w:right w:val="single" w:sz="4" w:space="0" w:color="000000"/>
            </w:tcBorders>
            <w:shd w:val="clear" w:color="auto" w:fill="auto"/>
            <w:noWrap/>
            <w:vAlign w:val="bottom"/>
            <w:hideMark/>
          </w:tcPr>
          <w:p w14:paraId="329556B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152,33</w:t>
            </w:r>
          </w:p>
        </w:tc>
        <w:tc>
          <w:tcPr>
            <w:tcW w:w="1581" w:type="dxa"/>
            <w:tcBorders>
              <w:top w:val="nil"/>
              <w:left w:val="nil"/>
              <w:bottom w:val="single" w:sz="4" w:space="0" w:color="000000"/>
              <w:right w:val="single" w:sz="4" w:space="0" w:color="000000"/>
            </w:tcBorders>
            <w:shd w:val="clear" w:color="auto" w:fill="auto"/>
            <w:noWrap/>
            <w:vAlign w:val="bottom"/>
            <w:hideMark/>
          </w:tcPr>
          <w:p w14:paraId="262C046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152,33</w:t>
            </w:r>
          </w:p>
        </w:tc>
        <w:tc>
          <w:tcPr>
            <w:tcW w:w="1186" w:type="dxa"/>
            <w:tcBorders>
              <w:top w:val="nil"/>
              <w:left w:val="nil"/>
              <w:bottom w:val="single" w:sz="4" w:space="0" w:color="000000"/>
              <w:right w:val="single" w:sz="4" w:space="0" w:color="000000"/>
            </w:tcBorders>
            <w:shd w:val="clear" w:color="auto" w:fill="auto"/>
            <w:noWrap/>
            <w:vAlign w:val="bottom"/>
            <w:hideMark/>
          </w:tcPr>
          <w:p w14:paraId="01B24C3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487,46</w:t>
            </w:r>
          </w:p>
        </w:tc>
      </w:tr>
      <w:tr w:rsidR="00890B5D" w:rsidRPr="00890B5D" w14:paraId="2BB2385A"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46271715" w14:textId="4BB12CEF"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10</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64AD57C5" w14:textId="351B8A7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Columnas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H-21</w:t>
            </w:r>
          </w:p>
        </w:tc>
        <w:tc>
          <w:tcPr>
            <w:tcW w:w="791" w:type="dxa"/>
            <w:tcBorders>
              <w:top w:val="nil"/>
              <w:left w:val="single" w:sz="4" w:space="0" w:color="auto"/>
              <w:bottom w:val="single" w:sz="4" w:space="0" w:color="auto"/>
              <w:right w:val="single" w:sz="4" w:space="0" w:color="auto"/>
            </w:tcBorders>
            <w:shd w:val="clear" w:color="auto" w:fill="auto"/>
            <w:noWrap/>
          </w:tcPr>
          <w:p w14:paraId="690D03EB" w14:textId="1D83713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335C4908" w14:textId="3DCAF0B6"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3,87</w:t>
            </w:r>
          </w:p>
        </w:tc>
        <w:tc>
          <w:tcPr>
            <w:tcW w:w="1581" w:type="dxa"/>
            <w:tcBorders>
              <w:top w:val="nil"/>
              <w:left w:val="nil"/>
              <w:bottom w:val="single" w:sz="4" w:space="0" w:color="000000"/>
              <w:right w:val="single" w:sz="4" w:space="0" w:color="000000"/>
            </w:tcBorders>
            <w:shd w:val="clear" w:color="auto" w:fill="auto"/>
            <w:noWrap/>
            <w:vAlign w:val="bottom"/>
            <w:hideMark/>
          </w:tcPr>
          <w:p w14:paraId="766A78A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82,84</w:t>
            </w:r>
          </w:p>
        </w:tc>
        <w:tc>
          <w:tcPr>
            <w:tcW w:w="1581" w:type="dxa"/>
            <w:tcBorders>
              <w:top w:val="nil"/>
              <w:left w:val="nil"/>
              <w:bottom w:val="single" w:sz="4" w:space="0" w:color="000000"/>
              <w:right w:val="single" w:sz="4" w:space="0" w:color="000000"/>
            </w:tcBorders>
            <w:shd w:val="clear" w:color="auto" w:fill="auto"/>
            <w:noWrap/>
            <w:vAlign w:val="bottom"/>
            <w:hideMark/>
          </w:tcPr>
          <w:p w14:paraId="6DA32961"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82,84</w:t>
            </w:r>
          </w:p>
        </w:tc>
        <w:tc>
          <w:tcPr>
            <w:tcW w:w="1186" w:type="dxa"/>
            <w:tcBorders>
              <w:top w:val="nil"/>
              <w:left w:val="nil"/>
              <w:bottom w:val="single" w:sz="4" w:space="0" w:color="000000"/>
              <w:right w:val="single" w:sz="4" w:space="0" w:color="000000"/>
            </w:tcBorders>
            <w:shd w:val="clear" w:color="auto" w:fill="auto"/>
            <w:noWrap/>
            <w:vAlign w:val="bottom"/>
            <w:hideMark/>
          </w:tcPr>
          <w:p w14:paraId="27776D8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1.394,20</w:t>
            </w:r>
          </w:p>
        </w:tc>
      </w:tr>
      <w:tr w:rsidR="00890B5D" w:rsidRPr="00890B5D" w14:paraId="3A5C369D"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6F2899C7" w14:textId="6715979A"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11</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03A05345" w14:textId="764D88D6"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Viga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H-21</w:t>
            </w:r>
          </w:p>
        </w:tc>
        <w:tc>
          <w:tcPr>
            <w:tcW w:w="791" w:type="dxa"/>
            <w:tcBorders>
              <w:top w:val="nil"/>
              <w:left w:val="single" w:sz="4" w:space="0" w:color="auto"/>
              <w:bottom w:val="single" w:sz="4" w:space="0" w:color="auto"/>
              <w:right w:val="single" w:sz="4" w:space="0" w:color="auto"/>
            </w:tcBorders>
            <w:shd w:val="clear" w:color="auto" w:fill="auto"/>
            <w:noWrap/>
          </w:tcPr>
          <w:p w14:paraId="38A727CD" w14:textId="7E0D32EB"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7FAEC3FA" w14:textId="53FF460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3,68</w:t>
            </w:r>
          </w:p>
        </w:tc>
        <w:tc>
          <w:tcPr>
            <w:tcW w:w="1581" w:type="dxa"/>
            <w:tcBorders>
              <w:top w:val="nil"/>
              <w:left w:val="nil"/>
              <w:bottom w:val="single" w:sz="4" w:space="0" w:color="000000"/>
              <w:right w:val="single" w:sz="4" w:space="0" w:color="000000"/>
            </w:tcBorders>
            <w:shd w:val="clear" w:color="auto" w:fill="auto"/>
            <w:noWrap/>
            <w:vAlign w:val="bottom"/>
            <w:hideMark/>
          </w:tcPr>
          <w:p w14:paraId="6EA14C3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214,53</w:t>
            </w:r>
          </w:p>
        </w:tc>
        <w:tc>
          <w:tcPr>
            <w:tcW w:w="1581" w:type="dxa"/>
            <w:tcBorders>
              <w:top w:val="nil"/>
              <w:left w:val="nil"/>
              <w:bottom w:val="single" w:sz="4" w:space="0" w:color="000000"/>
              <w:right w:val="single" w:sz="4" w:space="0" w:color="000000"/>
            </w:tcBorders>
            <w:shd w:val="clear" w:color="auto" w:fill="auto"/>
            <w:noWrap/>
            <w:vAlign w:val="bottom"/>
            <w:hideMark/>
          </w:tcPr>
          <w:p w14:paraId="3CF6110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214,53</w:t>
            </w:r>
          </w:p>
        </w:tc>
        <w:tc>
          <w:tcPr>
            <w:tcW w:w="1186" w:type="dxa"/>
            <w:tcBorders>
              <w:top w:val="nil"/>
              <w:left w:val="nil"/>
              <w:bottom w:val="single" w:sz="4" w:space="0" w:color="000000"/>
              <w:right w:val="single" w:sz="4" w:space="0" w:color="000000"/>
            </w:tcBorders>
            <w:shd w:val="clear" w:color="auto" w:fill="auto"/>
            <w:noWrap/>
            <w:vAlign w:val="bottom"/>
            <w:hideMark/>
          </w:tcPr>
          <w:p w14:paraId="46F8302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5.526,29</w:t>
            </w:r>
          </w:p>
        </w:tc>
      </w:tr>
      <w:tr w:rsidR="00890B5D" w:rsidRPr="00890B5D" w14:paraId="1B2AB216"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7EA7F4D5" w14:textId="4265D36D"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12</w:t>
            </w:r>
          </w:p>
        </w:tc>
        <w:tc>
          <w:tcPr>
            <w:tcW w:w="4350" w:type="dxa"/>
            <w:gridSpan w:val="2"/>
            <w:tcBorders>
              <w:top w:val="single" w:sz="4" w:space="0" w:color="auto"/>
              <w:left w:val="single" w:sz="4" w:space="0" w:color="auto"/>
              <w:bottom w:val="single" w:sz="4" w:space="0" w:color="auto"/>
              <w:right w:val="single" w:sz="4" w:space="0" w:color="auto"/>
            </w:tcBorders>
            <w:shd w:val="clear" w:color="auto" w:fill="auto"/>
            <w:noWrap/>
          </w:tcPr>
          <w:p w14:paraId="0C687A61" w14:textId="3FA9755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Muro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H-21</w:t>
            </w:r>
          </w:p>
        </w:tc>
        <w:tc>
          <w:tcPr>
            <w:tcW w:w="791" w:type="dxa"/>
            <w:tcBorders>
              <w:top w:val="single" w:sz="4" w:space="0" w:color="auto"/>
              <w:left w:val="single" w:sz="4" w:space="0" w:color="auto"/>
              <w:bottom w:val="single" w:sz="4" w:space="0" w:color="auto"/>
              <w:right w:val="single" w:sz="4" w:space="0" w:color="auto"/>
            </w:tcBorders>
            <w:shd w:val="clear" w:color="auto" w:fill="auto"/>
            <w:noWrap/>
          </w:tcPr>
          <w:p w14:paraId="1F2B9D67" w14:textId="25E68F4B"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single" w:sz="4" w:space="0" w:color="auto"/>
              <w:left w:val="nil"/>
              <w:bottom w:val="single" w:sz="4" w:space="0" w:color="auto"/>
              <w:right w:val="single" w:sz="4" w:space="0" w:color="auto"/>
            </w:tcBorders>
            <w:shd w:val="clear" w:color="auto" w:fill="auto"/>
            <w:noWrap/>
          </w:tcPr>
          <w:p w14:paraId="67423ACD" w14:textId="1B41232B"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6,84</w:t>
            </w:r>
          </w:p>
        </w:tc>
        <w:tc>
          <w:tcPr>
            <w:tcW w:w="1581" w:type="dxa"/>
            <w:tcBorders>
              <w:top w:val="nil"/>
              <w:left w:val="nil"/>
              <w:bottom w:val="single" w:sz="4" w:space="0" w:color="000000"/>
              <w:right w:val="single" w:sz="4" w:space="0" w:color="000000"/>
            </w:tcBorders>
            <w:shd w:val="clear" w:color="auto" w:fill="auto"/>
            <w:noWrap/>
            <w:vAlign w:val="bottom"/>
            <w:hideMark/>
          </w:tcPr>
          <w:p w14:paraId="72D6C820"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85,96</w:t>
            </w:r>
          </w:p>
        </w:tc>
        <w:tc>
          <w:tcPr>
            <w:tcW w:w="1581" w:type="dxa"/>
            <w:tcBorders>
              <w:top w:val="nil"/>
              <w:left w:val="nil"/>
              <w:bottom w:val="single" w:sz="4" w:space="0" w:color="000000"/>
              <w:right w:val="single" w:sz="4" w:space="0" w:color="000000"/>
            </w:tcBorders>
            <w:shd w:val="clear" w:color="auto" w:fill="auto"/>
            <w:noWrap/>
            <w:vAlign w:val="bottom"/>
            <w:hideMark/>
          </w:tcPr>
          <w:p w14:paraId="34C864E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85,96</w:t>
            </w:r>
          </w:p>
        </w:tc>
        <w:tc>
          <w:tcPr>
            <w:tcW w:w="1186" w:type="dxa"/>
            <w:tcBorders>
              <w:top w:val="nil"/>
              <w:left w:val="nil"/>
              <w:bottom w:val="single" w:sz="4" w:space="0" w:color="000000"/>
              <w:right w:val="single" w:sz="4" w:space="0" w:color="000000"/>
            </w:tcBorders>
            <w:shd w:val="clear" w:color="auto" w:fill="auto"/>
            <w:noWrap/>
            <w:vAlign w:val="bottom"/>
            <w:hideMark/>
          </w:tcPr>
          <w:p w14:paraId="06D4576D"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654,16</w:t>
            </w:r>
          </w:p>
        </w:tc>
      </w:tr>
      <w:tr w:rsidR="00890B5D" w:rsidRPr="00890B5D" w14:paraId="2863AFF0"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4FFEC664" w14:textId="576CC653"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13</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7C0DC058" w14:textId="2B74B44E"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Losa de fondo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p/tanque H-21</w:t>
            </w:r>
          </w:p>
        </w:tc>
        <w:tc>
          <w:tcPr>
            <w:tcW w:w="791" w:type="dxa"/>
            <w:tcBorders>
              <w:top w:val="nil"/>
              <w:left w:val="single" w:sz="4" w:space="0" w:color="auto"/>
              <w:bottom w:val="single" w:sz="4" w:space="0" w:color="auto"/>
              <w:right w:val="single" w:sz="4" w:space="0" w:color="auto"/>
            </w:tcBorders>
            <w:shd w:val="clear" w:color="auto" w:fill="auto"/>
            <w:noWrap/>
          </w:tcPr>
          <w:p w14:paraId="3698DDE4" w14:textId="3074E3EF"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2185394A" w14:textId="625C154F"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2,49</w:t>
            </w:r>
          </w:p>
        </w:tc>
        <w:tc>
          <w:tcPr>
            <w:tcW w:w="1581" w:type="dxa"/>
            <w:tcBorders>
              <w:top w:val="nil"/>
              <w:left w:val="nil"/>
              <w:bottom w:val="single" w:sz="4" w:space="0" w:color="000000"/>
              <w:right w:val="single" w:sz="4" w:space="0" w:color="000000"/>
            </w:tcBorders>
            <w:shd w:val="clear" w:color="auto" w:fill="auto"/>
            <w:noWrap/>
            <w:vAlign w:val="bottom"/>
            <w:hideMark/>
          </w:tcPr>
          <w:p w14:paraId="0EF38DF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35,26</w:t>
            </w:r>
          </w:p>
        </w:tc>
        <w:tc>
          <w:tcPr>
            <w:tcW w:w="1581" w:type="dxa"/>
            <w:tcBorders>
              <w:top w:val="nil"/>
              <w:left w:val="nil"/>
              <w:bottom w:val="single" w:sz="4" w:space="0" w:color="000000"/>
              <w:right w:val="single" w:sz="4" w:space="0" w:color="000000"/>
            </w:tcBorders>
            <w:shd w:val="clear" w:color="auto" w:fill="auto"/>
            <w:noWrap/>
            <w:vAlign w:val="bottom"/>
            <w:hideMark/>
          </w:tcPr>
          <w:p w14:paraId="309A44E0"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35,26</w:t>
            </w:r>
          </w:p>
        </w:tc>
        <w:tc>
          <w:tcPr>
            <w:tcW w:w="1186" w:type="dxa"/>
            <w:tcBorders>
              <w:top w:val="nil"/>
              <w:left w:val="nil"/>
              <w:bottom w:val="single" w:sz="4" w:space="0" w:color="000000"/>
              <w:right w:val="single" w:sz="4" w:space="0" w:color="000000"/>
            </w:tcBorders>
            <w:shd w:val="clear" w:color="auto" w:fill="auto"/>
            <w:noWrap/>
            <w:vAlign w:val="bottom"/>
            <w:hideMark/>
          </w:tcPr>
          <w:p w14:paraId="295120CA"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9.409,48</w:t>
            </w:r>
          </w:p>
        </w:tc>
      </w:tr>
      <w:tr w:rsidR="00890B5D" w:rsidRPr="00890B5D" w14:paraId="75E80083"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36159C4" w14:textId="0301542B"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14</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18BD63EF" w14:textId="2AA02A4A"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Losa p/tapa de tanque de </w:t>
            </w:r>
            <w:proofErr w:type="spellStart"/>
            <w:r w:rsidRPr="00890B5D">
              <w:rPr>
                <w:rFonts w:ascii="Arial" w:hAnsi="Arial" w:cs="Arial"/>
                <w:sz w:val="20"/>
                <w:szCs w:val="20"/>
              </w:rPr>
              <w:t>H°A</w:t>
            </w:r>
            <w:proofErr w:type="spellEnd"/>
            <w:r w:rsidRPr="00890B5D">
              <w:rPr>
                <w:rFonts w:ascii="Arial" w:hAnsi="Arial" w:cs="Arial"/>
                <w:sz w:val="20"/>
                <w:szCs w:val="20"/>
              </w:rPr>
              <w:t xml:space="preserve">   H-21</w:t>
            </w:r>
          </w:p>
        </w:tc>
        <w:tc>
          <w:tcPr>
            <w:tcW w:w="791" w:type="dxa"/>
            <w:tcBorders>
              <w:top w:val="nil"/>
              <w:left w:val="single" w:sz="4" w:space="0" w:color="auto"/>
              <w:bottom w:val="single" w:sz="4" w:space="0" w:color="auto"/>
              <w:right w:val="single" w:sz="4" w:space="0" w:color="auto"/>
            </w:tcBorders>
            <w:shd w:val="clear" w:color="auto" w:fill="auto"/>
            <w:noWrap/>
          </w:tcPr>
          <w:p w14:paraId="34AF965A" w14:textId="66BE4756"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4F27BBF5" w14:textId="7E434A16"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2,40</w:t>
            </w:r>
          </w:p>
        </w:tc>
        <w:tc>
          <w:tcPr>
            <w:tcW w:w="1581" w:type="dxa"/>
            <w:tcBorders>
              <w:top w:val="nil"/>
              <w:left w:val="nil"/>
              <w:bottom w:val="single" w:sz="4" w:space="0" w:color="000000"/>
              <w:right w:val="single" w:sz="4" w:space="0" w:color="000000"/>
            </w:tcBorders>
            <w:shd w:val="clear" w:color="auto" w:fill="auto"/>
            <w:noWrap/>
            <w:vAlign w:val="bottom"/>
            <w:hideMark/>
          </w:tcPr>
          <w:p w14:paraId="426287D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52,07</w:t>
            </w:r>
          </w:p>
        </w:tc>
        <w:tc>
          <w:tcPr>
            <w:tcW w:w="1581" w:type="dxa"/>
            <w:tcBorders>
              <w:top w:val="nil"/>
              <w:left w:val="nil"/>
              <w:bottom w:val="single" w:sz="4" w:space="0" w:color="000000"/>
              <w:right w:val="single" w:sz="4" w:space="0" w:color="000000"/>
            </w:tcBorders>
            <w:shd w:val="clear" w:color="auto" w:fill="auto"/>
            <w:noWrap/>
            <w:vAlign w:val="bottom"/>
            <w:hideMark/>
          </w:tcPr>
          <w:p w14:paraId="5902E54D"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52,07</w:t>
            </w:r>
          </w:p>
        </w:tc>
        <w:tc>
          <w:tcPr>
            <w:tcW w:w="1186" w:type="dxa"/>
            <w:tcBorders>
              <w:top w:val="nil"/>
              <w:left w:val="nil"/>
              <w:bottom w:val="single" w:sz="4" w:space="0" w:color="000000"/>
              <w:right w:val="single" w:sz="4" w:space="0" w:color="000000"/>
            </w:tcBorders>
            <w:shd w:val="clear" w:color="auto" w:fill="auto"/>
            <w:noWrap/>
            <w:vAlign w:val="bottom"/>
            <w:hideMark/>
          </w:tcPr>
          <w:p w14:paraId="5F23A7C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1.206,46</w:t>
            </w:r>
          </w:p>
        </w:tc>
      </w:tr>
      <w:tr w:rsidR="00890B5D" w:rsidRPr="00890B5D" w14:paraId="7AB02E46"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60689A86" w14:textId="6506AC51"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15</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27FCE71D" w14:textId="0A8EB3CB"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Revoque interior con </w:t>
            </w:r>
            <w:proofErr w:type="spellStart"/>
            <w:r w:rsidRPr="00890B5D">
              <w:rPr>
                <w:rFonts w:ascii="Arial" w:hAnsi="Arial" w:cs="Arial"/>
                <w:sz w:val="20"/>
                <w:szCs w:val="20"/>
              </w:rPr>
              <w:t>Sika</w:t>
            </w:r>
            <w:proofErr w:type="spellEnd"/>
            <w:r w:rsidRPr="00890B5D">
              <w:rPr>
                <w:rFonts w:ascii="Arial" w:hAnsi="Arial" w:cs="Arial"/>
                <w:sz w:val="20"/>
                <w:szCs w:val="20"/>
              </w:rPr>
              <w:t xml:space="preserve"> </w:t>
            </w:r>
            <w:proofErr w:type="spellStart"/>
            <w:r w:rsidRPr="00890B5D">
              <w:rPr>
                <w:rFonts w:ascii="Arial" w:hAnsi="Arial" w:cs="Arial"/>
                <w:sz w:val="20"/>
                <w:szCs w:val="20"/>
              </w:rPr>
              <w:t>dosif</w:t>
            </w:r>
            <w:proofErr w:type="spellEnd"/>
            <w:r w:rsidRPr="00890B5D">
              <w:rPr>
                <w:rFonts w:ascii="Arial" w:hAnsi="Arial" w:cs="Arial"/>
                <w:sz w:val="20"/>
                <w:szCs w:val="20"/>
              </w:rPr>
              <w:t>. 1:3 e=2.5</w:t>
            </w:r>
          </w:p>
        </w:tc>
        <w:tc>
          <w:tcPr>
            <w:tcW w:w="791" w:type="dxa"/>
            <w:tcBorders>
              <w:top w:val="nil"/>
              <w:left w:val="single" w:sz="4" w:space="0" w:color="auto"/>
              <w:bottom w:val="single" w:sz="4" w:space="0" w:color="auto"/>
              <w:right w:val="single" w:sz="4" w:space="0" w:color="auto"/>
            </w:tcBorders>
            <w:shd w:val="clear" w:color="auto" w:fill="auto"/>
            <w:noWrap/>
          </w:tcPr>
          <w:p w14:paraId="2C3B149C" w14:textId="6816D37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m²</w:t>
            </w:r>
          </w:p>
        </w:tc>
        <w:tc>
          <w:tcPr>
            <w:tcW w:w="790" w:type="dxa"/>
            <w:tcBorders>
              <w:top w:val="nil"/>
              <w:left w:val="nil"/>
              <w:bottom w:val="single" w:sz="4" w:space="0" w:color="auto"/>
              <w:right w:val="single" w:sz="4" w:space="0" w:color="auto"/>
            </w:tcBorders>
            <w:shd w:val="clear" w:color="auto" w:fill="auto"/>
            <w:noWrap/>
          </w:tcPr>
          <w:p w14:paraId="71926CAD" w14:textId="6035431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45,36</w:t>
            </w:r>
          </w:p>
        </w:tc>
        <w:tc>
          <w:tcPr>
            <w:tcW w:w="1581" w:type="dxa"/>
            <w:tcBorders>
              <w:top w:val="nil"/>
              <w:left w:val="nil"/>
              <w:bottom w:val="single" w:sz="4" w:space="0" w:color="000000"/>
              <w:right w:val="single" w:sz="4" w:space="0" w:color="000000"/>
            </w:tcBorders>
            <w:shd w:val="clear" w:color="auto" w:fill="auto"/>
            <w:noWrap/>
            <w:vAlign w:val="bottom"/>
            <w:hideMark/>
          </w:tcPr>
          <w:p w14:paraId="1960180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35,30</w:t>
            </w:r>
          </w:p>
        </w:tc>
        <w:tc>
          <w:tcPr>
            <w:tcW w:w="1581" w:type="dxa"/>
            <w:tcBorders>
              <w:top w:val="nil"/>
              <w:left w:val="nil"/>
              <w:bottom w:val="single" w:sz="4" w:space="0" w:color="000000"/>
              <w:right w:val="single" w:sz="4" w:space="0" w:color="000000"/>
            </w:tcBorders>
            <w:shd w:val="clear" w:color="auto" w:fill="auto"/>
            <w:noWrap/>
            <w:vAlign w:val="bottom"/>
            <w:hideMark/>
          </w:tcPr>
          <w:p w14:paraId="168726C1"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w:t>
            </w:r>
          </w:p>
          <w:p w14:paraId="59E67BE6" w14:textId="77777777" w:rsidR="00F53E0B" w:rsidRPr="00890B5D" w:rsidRDefault="00F53E0B" w:rsidP="00890B5D">
            <w:pPr>
              <w:jc w:val="center"/>
              <w:rPr>
                <w:rFonts w:ascii="Arial" w:hAnsi="Arial" w:cs="Arial"/>
                <w:color w:val="FFFFFF"/>
                <w:sz w:val="20"/>
                <w:szCs w:val="20"/>
              </w:rPr>
            </w:pPr>
          </w:p>
          <w:p w14:paraId="7A2C12D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5,30</w:t>
            </w:r>
          </w:p>
        </w:tc>
        <w:tc>
          <w:tcPr>
            <w:tcW w:w="1186" w:type="dxa"/>
            <w:tcBorders>
              <w:top w:val="nil"/>
              <w:left w:val="nil"/>
              <w:bottom w:val="single" w:sz="4" w:space="0" w:color="000000"/>
              <w:right w:val="single" w:sz="4" w:space="0" w:color="000000"/>
            </w:tcBorders>
            <w:shd w:val="clear" w:color="auto" w:fill="auto"/>
            <w:noWrap/>
            <w:vAlign w:val="bottom"/>
            <w:hideMark/>
          </w:tcPr>
          <w:p w14:paraId="07DB148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817,90</w:t>
            </w:r>
          </w:p>
        </w:tc>
      </w:tr>
      <w:tr w:rsidR="00890B5D" w:rsidRPr="00890B5D" w14:paraId="4D8B3AF4"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tcPr>
          <w:p w14:paraId="53EC3774" w14:textId="77777777"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16</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28183914" w14:textId="7A52C62B" w:rsidR="00F53E0B" w:rsidRPr="00890B5D" w:rsidRDefault="00F53E0B" w:rsidP="00890B5D">
            <w:pPr>
              <w:jc w:val="center"/>
              <w:rPr>
                <w:rFonts w:ascii="Arial" w:hAnsi="Arial" w:cs="Arial"/>
                <w:sz w:val="20"/>
                <w:szCs w:val="20"/>
              </w:rPr>
            </w:pPr>
            <w:proofErr w:type="spellStart"/>
            <w:r w:rsidRPr="00890B5D">
              <w:rPr>
                <w:rFonts w:ascii="Arial" w:hAnsi="Arial" w:cs="Arial"/>
                <w:sz w:val="20"/>
                <w:szCs w:val="20"/>
              </w:rPr>
              <w:t>Barandado</w:t>
            </w:r>
            <w:proofErr w:type="spellEnd"/>
            <w:r w:rsidRPr="00890B5D">
              <w:rPr>
                <w:rFonts w:ascii="Arial" w:hAnsi="Arial" w:cs="Arial"/>
                <w:sz w:val="20"/>
                <w:szCs w:val="20"/>
              </w:rPr>
              <w:t xml:space="preserve"> </w:t>
            </w:r>
            <w:r w:rsidR="00D85377" w:rsidRPr="00890B5D">
              <w:rPr>
                <w:rFonts w:ascii="Arial" w:hAnsi="Arial" w:cs="Arial"/>
                <w:sz w:val="20"/>
                <w:szCs w:val="20"/>
              </w:rPr>
              <w:t>metálico</w:t>
            </w:r>
            <w:r w:rsidRPr="00890B5D">
              <w:rPr>
                <w:rFonts w:ascii="Arial" w:hAnsi="Arial" w:cs="Arial"/>
                <w:sz w:val="20"/>
                <w:szCs w:val="20"/>
              </w:rPr>
              <w:t xml:space="preserve"> </w:t>
            </w:r>
            <w:proofErr w:type="spellStart"/>
            <w:r w:rsidRPr="00890B5D">
              <w:rPr>
                <w:rFonts w:ascii="Arial" w:hAnsi="Arial" w:cs="Arial"/>
                <w:sz w:val="20"/>
                <w:szCs w:val="20"/>
              </w:rPr>
              <w:t>F°G°</w:t>
            </w:r>
            <w:proofErr w:type="spellEnd"/>
            <w:r w:rsidRPr="00890B5D">
              <w:rPr>
                <w:rFonts w:ascii="Arial" w:hAnsi="Arial" w:cs="Arial"/>
                <w:sz w:val="20"/>
                <w:szCs w:val="20"/>
              </w:rPr>
              <w:t xml:space="preserve"> D=2" y D=1/2"</w:t>
            </w:r>
          </w:p>
        </w:tc>
        <w:tc>
          <w:tcPr>
            <w:tcW w:w="791" w:type="dxa"/>
            <w:tcBorders>
              <w:top w:val="nil"/>
              <w:left w:val="single" w:sz="4" w:space="0" w:color="auto"/>
              <w:bottom w:val="single" w:sz="4" w:space="0" w:color="auto"/>
              <w:right w:val="single" w:sz="4" w:space="0" w:color="auto"/>
            </w:tcBorders>
            <w:shd w:val="clear" w:color="auto" w:fill="auto"/>
            <w:noWrap/>
          </w:tcPr>
          <w:p w14:paraId="4452893C" w14:textId="7BAC80BF" w:rsidR="00F53E0B" w:rsidRPr="00890B5D" w:rsidRDefault="00F53E0B" w:rsidP="00890B5D">
            <w:pPr>
              <w:jc w:val="center"/>
              <w:rPr>
                <w:rFonts w:ascii="Arial" w:hAnsi="Arial" w:cs="Arial"/>
                <w:sz w:val="20"/>
                <w:szCs w:val="20"/>
              </w:rPr>
            </w:pPr>
            <w:r w:rsidRPr="00890B5D">
              <w:rPr>
                <w:rFonts w:ascii="Arial" w:hAnsi="Arial" w:cs="Arial"/>
                <w:sz w:val="20"/>
                <w:szCs w:val="20"/>
              </w:rPr>
              <w:t>m²</w:t>
            </w:r>
          </w:p>
        </w:tc>
        <w:tc>
          <w:tcPr>
            <w:tcW w:w="790" w:type="dxa"/>
            <w:tcBorders>
              <w:top w:val="nil"/>
              <w:left w:val="nil"/>
              <w:bottom w:val="single" w:sz="4" w:space="0" w:color="auto"/>
              <w:right w:val="single" w:sz="4" w:space="0" w:color="auto"/>
            </w:tcBorders>
            <w:shd w:val="clear" w:color="auto" w:fill="auto"/>
            <w:noWrap/>
          </w:tcPr>
          <w:p w14:paraId="2D679BE3" w14:textId="3878D9D5" w:rsidR="00F53E0B" w:rsidRPr="00890B5D" w:rsidRDefault="00F53E0B" w:rsidP="00890B5D">
            <w:pPr>
              <w:jc w:val="center"/>
              <w:rPr>
                <w:rFonts w:ascii="Arial" w:hAnsi="Arial" w:cs="Arial"/>
                <w:sz w:val="20"/>
                <w:szCs w:val="20"/>
              </w:rPr>
            </w:pPr>
            <w:r w:rsidRPr="00890B5D">
              <w:rPr>
                <w:rFonts w:ascii="Arial" w:hAnsi="Arial" w:cs="Arial"/>
                <w:sz w:val="20"/>
                <w:szCs w:val="20"/>
              </w:rPr>
              <w:t>15,20</w:t>
            </w:r>
          </w:p>
        </w:tc>
        <w:tc>
          <w:tcPr>
            <w:tcW w:w="1581" w:type="dxa"/>
            <w:tcBorders>
              <w:top w:val="nil"/>
              <w:left w:val="nil"/>
              <w:bottom w:val="single" w:sz="4" w:space="0" w:color="000000"/>
              <w:right w:val="single" w:sz="4" w:space="0" w:color="000000"/>
            </w:tcBorders>
            <w:shd w:val="clear" w:color="auto" w:fill="auto"/>
            <w:noWrap/>
            <w:vAlign w:val="bottom"/>
          </w:tcPr>
          <w:p w14:paraId="7AD42C2D" w14:textId="77777777" w:rsidR="00F53E0B" w:rsidRPr="00890B5D" w:rsidRDefault="00F53E0B" w:rsidP="00890B5D">
            <w:pPr>
              <w:jc w:val="center"/>
              <w:rPr>
                <w:rFonts w:ascii="Arial" w:hAnsi="Arial" w:cs="Arial"/>
                <w:color w:val="FFFFFF"/>
                <w:sz w:val="20"/>
                <w:szCs w:val="20"/>
              </w:rPr>
            </w:pPr>
          </w:p>
        </w:tc>
        <w:tc>
          <w:tcPr>
            <w:tcW w:w="1581" w:type="dxa"/>
            <w:tcBorders>
              <w:top w:val="nil"/>
              <w:left w:val="nil"/>
              <w:bottom w:val="single" w:sz="4" w:space="0" w:color="000000"/>
              <w:right w:val="single" w:sz="4" w:space="0" w:color="000000"/>
            </w:tcBorders>
            <w:shd w:val="clear" w:color="auto" w:fill="auto"/>
            <w:noWrap/>
            <w:vAlign w:val="bottom"/>
          </w:tcPr>
          <w:p w14:paraId="38AFBCF3" w14:textId="77777777" w:rsidR="00F53E0B" w:rsidRPr="00890B5D" w:rsidRDefault="00F53E0B" w:rsidP="00890B5D">
            <w:pPr>
              <w:jc w:val="center"/>
              <w:rPr>
                <w:rFonts w:ascii="Arial" w:hAnsi="Arial" w:cs="Arial"/>
                <w:color w:val="FFFFFF"/>
                <w:sz w:val="20"/>
                <w:szCs w:val="20"/>
              </w:rPr>
            </w:pPr>
          </w:p>
        </w:tc>
        <w:tc>
          <w:tcPr>
            <w:tcW w:w="1186" w:type="dxa"/>
            <w:tcBorders>
              <w:top w:val="nil"/>
              <w:left w:val="nil"/>
              <w:bottom w:val="single" w:sz="4" w:space="0" w:color="000000"/>
              <w:right w:val="single" w:sz="4" w:space="0" w:color="000000"/>
            </w:tcBorders>
            <w:shd w:val="clear" w:color="auto" w:fill="auto"/>
            <w:noWrap/>
            <w:vAlign w:val="bottom"/>
          </w:tcPr>
          <w:p w14:paraId="48F080D5" w14:textId="77777777" w:rsidR="00F53E0B" w:rsidRPr="00890B5D" w:rsidRDefault="00F53E0B" w:rsidP="00890B5D">
            <w:pPr>
              <w:jc w:val="center"/>
              <w:rPr>
                <w:rFonts w:ascii="Arial" w:hAnsi="Arial" w:cs="Arial"/>
                <w:color w:val="FFFFFF"/>
                <w:sz w:val="20"/>
                <w:szCs w:val="20"/>
              </w:rPr>
            </w:pPr>
          </w:p>
        </w:tc>
      </w:tr>
      <w:tr w:rsidR="00890B5D" w:rsidRPr="00890B5D" w14:paraId="3F9CD2C8"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5892ADFB" w14:textId="4C0D9032"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17</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0E295C9D" w14:textId="24574FA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y </w:t>
            </w:r>
            <w:proofErr w:type="spellStart"/>
            <w:r w:rsidRPr="00890B5D">
              <w:rPr>
                <w:rFonts w:ascii="Arial" w:hAnsi="Arial" w:cs="Arial"/>
                <w:sz w:val="20"/>
                <w:szCs w:val="20"/>
              </w:rPr>
              <w:t>Coloc</w:t>
            </w:r>
            <w:proofErr w:type="spellEnd"/>
            <w:r w:rsidRPr="00890B5D">
              <w:rPr>
                <w:rFonts w:ascii="Arial" w:hAnsi="Arial" w:cs="Arial"/>
                <w:sz w:val="20"/>
                <w:szCs w:val="20"/>
              </w:rPr>
              <w:t xml:space="preserve">. escalera </w:t>
            </w:r>
            <w:proofErr w:type="spellStart"/>
            <w:r w:rsidRPr="00890B5D">
              <w:rPr>
                <w:rFonts w:ascii="Arial" w:hAnsi="Arial" w:cs="Arial"/>
                <w:sz w:val="20"/>
                <w:szCs w:val="20"/>
              </w:rPr>
              <w:t>metalica</w:t>
            </w:r>
            <w:proofErr w:type="spellEnd"/>
            <w:r w:rsidRPr="00890B5D">
              <w:rPr>
                <w:rFonts w:ascii="Arial" w:hAnsi="Arial" w:cs="Arial"/>
                <w:sz w:val="20"/>
                <w:szCs w:val="20"/>
              </w:rPr>
              <w:t xml:space="preserve"> c/ </w:t>
            </w:r>
            <w:proofErr w:type="spellStart"/>
            <w:r w:rsidRPr="00890B5D">
              <w:rPr>
                <w:rFonts w:ascii="Arial" w:hAnsi="Arial" w:cs="Arial"/>
                <w:sz w:val="20"/>
                <w:szCs w:val="20"/>
              </w:rPr>
              <w:t>guardacuerpo</w:t>
            </w:r>
            <w:proofErr w:type="spellEnd"/>
          </w:p>
        </w:tc>
        <w:tc>
          <w:tcPr>
            <w:tcW w:w="791" w:type="dxa"/>
            <w:tcBorders>
              <w:top w:val="nil"/>
              <w:left w:val="single" w:sz="4" w:space="0" w:color="auto"/>
              <w:bottom w:val="single" w:sz="4" w:space="0" w:color="auto"/>
              <w:right w:val="single" w:sz="4" w:space="0" w:color="auto"/>
            </w:tcBorders>
            <w:shd w:val="clear" w:color="auto" w:fill="auto"/>
            <w:noWrap/>
          </w:tcPr>
          <w:p w14:paraId="63D2B21F" w14:textId="1900F5E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nil"/>
              <w:left w:val="nil"/>
              <w:bottom w:val="single" w:sz="4" w:space="0" w:color="auto"/>
              <w:right w:val="single" w:sz="4" w:space="0" w:color="auto"/>
            </w:tcBorders>
            <w:shd w:val="clear" w:color="auto" w:fill="auto"/>
            <w:noWrap/>
          </w:tcPr>
          <w:p w14:paraId="25084D38" w14:textId="136F41E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9,90</w:t>
            </w:r>
          </w:p>
        </w:tc>
        <w:tc>
          <w:tcPr>
            <w:tcW w:w="1581" w:type="dxa"/>
            <w:tcBorders>
              <w:top w:val="nil"/>
              <w:left w:val="nil"/>
              <w:bottom w:val="single" w:sz="4" w:space="0" w:color="000000"/>
              <w:right w:val="single" w:sz="4" w:space="0" w:color="000000"/>
            </w:tcBorders>
            <w:shd w:val="clear" w:color="auto" w:fill="auto"/>
            <w:noWrap/>
            <w:vAlign w:val="bottom"/>
            <w:hideMark/>
          </w:tcPr>
          <w:p w14:paraId="4A871DC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85,18</w:t>
            </w:r>
          </w:p>
        </w:tc>
        <w:tc>
          <w:tcPr>
            <w:tcW w:w="1581" w:type="dxa"/>
            <w:tcBorders>
              <w:top w:val="nil"/>
              <w:left w:val="nil"/>
              <w:bottom w:val="single" w:sz="4" w:space="0" w:color="000000"/>
              <w:right w:val="single" w:sz="4" w:space="0" w:color="000000"/>
            </w:tcBorders>
            <w:shd w:val="clear" w:color="auto" w:fill="auto"/>
            <w:noWrap/>
            <w:vAlign w:val="bottom"/>
            <w:hideMark/>
          </w:tcPr>
          <w:p w14:paraId="3C8E6397"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85,18</w:t>
            </w:r>
          </w:p>
        </w:tc>
        <w:tc>
          <w:tcPr>
            <w:tcW w:w="1186" w:type="dxa"/>
            <w:tcBorders>
              <w:top w:val="nil"/>
              <w:left w:val="nil"/>
              <w:bottom w:val="single" w:sz="4" w:space="0" w:color="000000"/>
              <w:right w:val="single" w:sz="4" w:space="0" w:color="000000"/>
            </w:tcBorders>
            <w:shd w:val="clear" w:color="auto" w:fill="auto"/>
            <w:noWrap/>
            <w:vAlign w:val="bottom"/>
            <w:hideMark/>
          </w:tcPr>
          <w:p w14:paraId="3D8F5AD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3.781,99</w:t>
            </w:r>
          </w:p>
        </w:tc>
      </w:tr>
      <w:tr w:rsidR="00890B5D" w:rsidRPr="00890B5D" w14:paraId="48F68EA5"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7E4F12FA" w14:textId="3F61A6CE"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18</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3A97F63C" w14:textId="242E252D"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y </w:t>
            </w:r>
            <w:proofErr w:type="spellStart"/>
            <w:r w:rsidRPr="00890B5D">
              <w:rPr>
                <w:rFonts w:ascii="Arial" w:hAnsi="Arial" w:cs="Arial"/>
                <w:sz w:val="20"/>
                <w:szCs w:val="20"/>
              </w:rPr>
              <w:t>Coloc</w:t>
            </w:r>
            <w:proofErr w:type="spellEnd"/>
            <w:r w:rsidRPr="00890B5D">
              <w:rPr>
                <w:rFonts w:ascii="Arial" w:hAnsi="Arial" w:cs="Arial"/>
                <w:sz w:val="20"/>
                <w:szCs w:val="20"/>
              </w:rPr>
              <w:t xml:space="preserve">. escalera </w:t>
            </w:r>
            <w:r w:rsidR="00D85377" w:rsidRPr="00890B5D">
              <w:rPr>
                <w:rFonts w:ascii="Arial" w:hAnsi="Arial" w:cs="Arial"/>
                <w:sz w:val="20"/>
                <w:szCs w:val="20"/>
              </w:rPr>
              <w:t>metálica</w:t>
            </w:r>
            <w:r w:rsidRPr="00890B5D">
              <w:rPr>
                <w:rFonts w:ascii="Arial" w:hAnsi="Arial" w:cs="Arial"/>
                <w:sz w:val="20"/>
                <w:szCs w:val="20"/>
              </w:rPr>
              <w:t xml:space="preserve"> interior</w:t>
            </w:r>
          </w:p>
        </w:tc>
        <w:tc>
          <w:tcPr>
            <w:tcW w:w="791" w:type="dxa"/>
            <w:tcBorders>
              <w:top w:val="nil"/>
              <w:left w:val="single" w:sz="4" w:space="0" w:color="auto"/>
              <w:bottom w:val="single" w:sz="4" w:space="0" w:color="auto"/>
              <w:right w:val="single" w:sz="4" w:space="0" w:color="auto"/>
            </w:tcBorders>
            <w:shd w:val="clear" w:color="auto" w:fill="auto"/>
            <w:noWrap/>
          </w:tcPr>
          <w:p w14:paraId="72CE278C" w14:textId="06C7A2D8"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nil"/>
              <w:left w:val="nil"/>
              <w:bottom w:val="single" w:sz="4" w:space="0" w:color="auto"/>
              <w:right w:val="single" w:sz="4" w:space="0" w:color="auto"/>
            </w:tcBorders>
            <w:shd w:val="clear" w:color="auto" w:fill="auto"/>
            <w:noWrap/>
          </w:tcPr>
          <w:p w14:paraId="69D01833" w14:textId="4BA25624"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6F3D3D8F"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19,68</w:t>
            </w:r>
          </w:p>
        </w:tc>
        <w:tc>
          <w:tcPr>
            <w:tcW w:w="1581" w:type="dxa"/>
            <w:tcBorders>
              <w:top w:val="nil"/>
              <w:left w:val="nil"/>
              <w:bottom w:val="single" w:sz="4" w:space="0" w:color="000000"/>
              <w:right w:val="single" w:sz="4" w:space="0" w:color="000000"/>
            </w:tcBorders>
            <w:shd w:val="clear" w:color="auto" w:fill="auto"/>
            <w:noWrap/>
            <w:vAlign w:val="bottom"/>
            <w:hideMark/>
          </w:tcPr>
          <w:p w14:paraId="1B6F796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19,68</w:t>
            </w:r>
          </w:p>
        </w:tc>
        <w:tc>
          <w:tcPr>
            <w:tcW w:w="1186" w:type="dxa"/>
            <w:tcBorders>
              <w:top w:val="nil"/>
              <w:left w:val="nil"/>
              <w:bottom w:val="single" w:sz="4" w:space="0" w:color="000000"/>
              <w:right w:val="single" w:sz="4" w:space="0" w:color="000000"/>
            </w:tcBorders>
            <w:shd w:val="clear" w:color="auto" w:fill="auto"/>
            <w:noWrap/>
            <w:vAlign w:val="bottom"/>
            <w:hideMark/>
          </w:tcPr>
          <w:p w14:paraId="1E91585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5.251,80</w:t>
            </w:r>
          </w:p>
        </w:tc>
      </w:tr>
      <w:tr w:rsidR="00890B5D" w:rsidRPr="00890B5D" w14:paraId="2720E059"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35CB1AA5" w14:textId="2049021B"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19</w:t>
            </w:r>
          </w:p>
        </w:tc>
        <w:tc>
          <w:tcPr>
            <w:tcW w:w="4350" w:type="dxa"/>
            <w:gridSpan w:val="2"/>
            <w:tcBorders>
              <w:top w:val="single" w:sz="4" w:space="0" w:color="auto"/>
              <w:left w:val="single" w:sz="4" w:space="0" w:color="auto"/>
              <w:bottom w:val="single" w:sz="4" w:space="0" w:color="auto"/>
              <w:right w:val="single" w:sz="4" w:space="0" w:color="auto"/>
            </w:tcBorders>
            <w:shd w:val="clear" w:color="auto" w:fill="auto"/>
            <w:noWrap/>
          </w:tcPr>
          <w:p w14:paraId="4BCA0974" w14:textId="49D8BA5B" w:rsidR="00F53E0B" w:rsidRPr="00890B5D" w:rsidRDefault="00D85377" w:rsidP="00890B5D">
            <w:pPr>
              <w:jc w:val="center"/>
              <w:rPr>
                <w:rFonts w:ascii="Arial" w:hAnsi="Arial" w:cs="Arial"/>
                <w:color w:val="000000"/>
                <w:sz w:val="20"/>
                <w:szCs w:val="20"/>
              </w:rPr>
            </w:pPr>
            <w:r w:rsidRPr="00890B5D">
              <w:rPr>
                <w:rFonts w:ascii="Arial" w:hAnsi="Arial" w:cs="Arial"/>
                <w:sz w:val="20"/>
                <w:szCs w:val="20"/>
              </w:rPr>
              <w:t>Cámara</w:t>
            </w:r>
            <w:r w:rsidR="00F53E0B" w:rsidRPr="00890B5D">
              <w:rPr>
                <w:rFonts w:ascii="Arial" w:hAnsi="Arial" w:cs="Arial"/>
                <w:sz w:val="20"/>
                <w:szCs w:val="20"/>
              </w:rPr>
              <w:t xml:space="preserve"> de </w:t>
            </w:r>
            <w:r w:rsidRPr="00890B5D">
              <w:rPr>
                <w:rFonts w:ascii="Arial" w:hAnsi="Arial" w:cs="Arial"/>
                <w:sz w:val="20"/>
                <w:szCs w:val="20"/>
              </w:rPr>
              <w:t>válvulas</w:t>
            </w:r>
          </w:p>
        </w:tc>
        <w:tc>
          <w:tcPr>
            <w:tcW w:w="791" w:type="dxa"/>
            <w:tcBorders>
              <w:top w:val="single" w:sz="4" w:space="0" w:color="auto"/>
              <w:left w:val="single" w:sz="4" w:space="0" w:color="auto"/>
              <w:bottom w:val="single" w:sz="4" w:space="0" w:color="auto"/>
              <w:right w:val="single" w:sz="4" w:space="0" w:color="auto"/>
            </w:tcBorders>
            <w:shd w:val="clear" w:color="auto" w:fill="auto"/>
            <w:noWrap/>
          </w:tcPr>
          <w:p w14:paraId="20D974FE" w14:textId="415CB2D5"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pza</w:t>
            </w:r>
            <w:proofErr w:type="spellEnd"/>
          </w:p>
        </w:tc>
        <w:tc>
          <w:tcPr>
            <w:tcW w:w="790" w:type="dxa"/>
            <w:tcBorders>
              <w:top w:val="single" w:sz="4" w:space="0" w:color="auto"/>
              <w:left w:val="nil"/>
              <w:bottom w:val="single" w:sz="4" w:space="0" w:color="auto"/>
              <w:right w:val="single" w:sz="4" w:space="0" w:color="auto"/>
            </w:tcBorders>
            <w:shd w:val="clear" w:color="auto" w:fill="auto"/>
            <w:noWrap/>
          </w:tcPr>
          <w:p w14:paraId="516A038C" w14:textId="0BEC9590"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6B16F271"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21,26</w:t>
            </w:r>
          </w:p>
        </w:tc>
        <w:tc>
          <w:tcPr>
            <w:tcW w:w="1581" w:type="dxa"/>
            <w:tcBorders>
              <w:top w:val="nil"/>
              <w:left w:val="nil"/>
              <w:bottom w:val="single" w:sz="4" w:space="0" w:color="000000"/>
              <w:right w:val="single" w:sz="4" w:space="0" w:color="000000"/>
            </w:tcBorders>
            <w:shd w:val="clear" w:color="auto" w:fill="auto"/>
            <w:noWrap/>
            <w:vAlign w:val="bottom"/>
            <w:hideMark/>
          </w:tcPr>
          <w:p w14:paraId="6A5FB80F"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21,26</w:t>
            </w:r>
          </w:p>
        </w:tc>
        <w:tc>
          <w:tcPr>
            <w:tcW w:w="1186" w:type="dxa"/>
            <w:tcBorders>
              <w:top w:val="nil"/>
              <w:left w:val="nil"/>
              <w:bottom w:val="single" w:sz="4" w:space="0" w:color="000000"/>
              <w:right w:val="single" w:sz="4" w:space="0" w:color="000000"/>
            </w:tcBorders>
            <w:shd w:val="clear" w:color="auto" w:fill="auto"/>
            <w:noWrap/>
            <w:vAlign w:val="bottom"/>
            <w:hideMark/>
          </w:tcPr>
          <w:p w14:paraId="7524FD9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530,86</w:t>
            </w:r>
          </w:p>
        </w:tc>
      </w:tr>
      <w:tr w:rsidR="00890B5D" w:rsidRPr="00890B5D" w14:paraId="38F59545"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334B7832" w14:textId="2BE29469"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20</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714EE30A" w14:textId="6DE6CCC3" w:rsidR="00F53E0B" w:rsidRPr="00890B5D" w:rsidRDefault="00D85377" w:rsidP="00890B5D">
            <w:pPr>
              <w:jc w:val="center"/>
              <w:rPr>
                <w:rFonts w:ascii="Arial" w:hAnsi="Arial" w:cs="Arial"/>
                <w:color w:val="000000"/>
                <w:sz w:val="20"/>
                <w:szCs w:val="20"/>
              </w:rPr>
            </w:pPr>
            <w:r w:rsidRPr="00890B5D">
              <w:rPr>
                <w:rFonts w:ascii="Arial" w:hAnsi="Arial" w:cs="Arial"/>
                <w:sz w:val="20"/>
                <w:szCs w:val="20"/>
              </w:rPr>
              <w:t>Impermeabilización</w:t>
            </w:r>
            <w:r w:rsidR="00F53E0B" w:rsidRPr="00890B5D">
              <w:rPr>
                <w:rFonts w:ascii="Arial" w:hAnsi="Arial" w:cs="Arial"/>
                <w:sz w:val="20"/>
                <w:szCs w:val="20"/>
              </w:rPr>
              <w:t xml:space="preserve"> de tanque c/ </w:t>
            </w:r>
            <w:proofErr w:type="spellStart"/>
            <w:r w:rsidR="00F53E0B" w:rsidRPr="00890B5D">
              <w:rPr>
                <w:rFonts w:ascii="Arial" w:hAnsi="Arial" w:cs="Arial"/>
                <w:sz w:val="20"/>
                <w:szCs w:val="20"/>
              </w:rPr>
              <w:t>sikatop</w:t>
            </w:r>
            <w:proofErr w:type="spellEnd"/>
          </w:p>
        </w:tc>
        <w:tc>
          <w:tcPr>
            <w:tcW w:w="791" w:type="dxa"/>
            <w:tcBorders>
              <w:top w:val="nil"/>
              <w:left w:val="single" w:sz="4" w:space="0" w:color="auto"/>
              <w:bottom w:val="single" w:sz="4" w:space="0" w:color="auto"/>
              <w:right w:val="single" w:sz="4" w:space="0" w:color="auto"/>
            </w:tcBorders>
            <w:shd w:val="clear" w:color="auto" w:fill="auto"/>
            <w:noWrap/>
          </w:tcPr>
          <w:p w14:paraId="7A68DE68" w14:textId="2E80AC40"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m²</w:t>
            </w:r>
          </w:p>
        </w:tc>
        <w:tc>
          <w:tcPr>
            <w:tcW w:w="790" w:type="dxa"/>
            <w:tcBorders>
              <w:top w:val="nil"/>
              <w:left w:val="nil"/>
              <w:bottom w:val="single" w:sz="4" w:space="0" w:color="auto"/>
              <w:right w:val="single" w:sz="4" w:space="0" w:color="auto"/>
            </w:tcBorders>
            <w:shd w:val="clear" w:color="auto" w:fill="auto"/>
            <w:noWrap/>
          </w:tcPr>
          <w:p w14:paraId="24292BA7" w14:textId="4152036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45,36</w:t>
            </w:r>
          </w:p>
        </w:tc>
        <w:tc>
          <w:tcPr>
            <w:tcW w:w="1581" w:type="dxa"/>
            <w:tcBorders>
              <w:top w:val="nil"/>
              <w:left w:val="nil"/>
              <w:bottom w:val="single" w:sz="4" w:space="0" w:color="000000"/>
              <w:right w:val="single" w:sz="4" w:space="0" w:color="000000"/>
            </w:tcBorders>
            <w:shd w:val="clear" w:color="auto" w:fill="auto"/>
            <w:noWrap/>
            <w:vAlign w:val="bottom"/>
            <w:hideMark/>
          </w:tcPr>
          <w:p w14:paraId="5A7C607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193,88</w:t>
            </w:r>
          </w:p>
        </w:tc>
        <w:tc>
          <w:tcPr>
            <w:tcW w:w="1581" w:type="dxa"/>
            <w:tcBorders>
              <w:top w:val="nil"/>
              <w:left w:val="nil"/>
              <w:bottom w:val="single" w:sz="4" w:space="0" w:color="000000"/>
              <w:right w:val="single" w:sz="4" w:space="0" w:color="000000"/>
            </w:tcBorders>
            <w:shd w:val="clear" w:color="auto" w:fill="auto"/>
            <w:noWrap/>
            <w:vAlign w:val="bottom"/>
            <w:hideMark/>
          </w:tcPr>
          <w:p w14:paraId="708E6570"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193,88</w:t>
            </w:r>
          </w:p>
        </w:tc>
        <w:tc>
          <w:tcPr>
            <w:tcW w:w="1186" w:type="dxa"/>
            <w:tcBorders>
              <w:top w:val="nil"/>
              <w:left w:val="nil"/>
              <w:bottom w:val="single" w:sz="4" w:space="0" w:color="000000"/>
              <w:right w:val="single" w:sz="4" w:space="0" w:color="000000"/>
            </w:tcBorders>
            <w:shd w:val="clear" w:color="auto" w:fill="auto"/>
            <w:noWrap/>
            <w:vAlign w:val="bottom"/>
            <w:hideMark/>
          </w:tcPr>
          <w:p w14:paraId="21D6653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969,40</w:t>
            </w:r>
          </w:p>
        </w:tc>
      </w:tr>
      <w:tr w:rsidR="00890B5D" w:rsidRPr="00890B5D" w14:paraId="6AB3FBCA" w14:textId="77777777" w:rsidTr="00890B5D">
        <w:trPr>
          <w:gridAfter w:val="1"/>
          <w:wAfter w:w="324" w:type="dxa"/>
          <w:trHeight w:val="203"/>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406C4AF0" w14:textId="2E644860"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21</w:t>
            </w:r>
          </w:p>
        </w:tc>
        <w:tc>
          <w:tcPr>
            <w:tcW w:w="4350" w:type="dxa"/>
            <w:gridSpan w:val="2"/>
            <w:tcBorders>
              <w:top w:val="single" w:sz="4" w:space="0" w:color="auto"/>
              <w:left w:val="single" w:sz="4" w:space="0" w:color="auto"/>
              <w:bottom w:val="single" w:sz="4" w:space="0" w:color="auto"/>
              <w:right w:val="single" w:sz="4" w:space="0" w:color="auto"/>
            </w:tcBorders>
            <w:shd w:val="clear" w:color="auto" w:fill="auto"/>
            <w:noWrap/>
          </w:tcPr>
          <w:p w14:paraId="1583AEFC" w14:textId="1FD8A25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Tapa </w:t>
            </w:r>
            <w:r w:rsidR="00D85377" w:rsidRPr="00890B5D">
              <w:rPr>
                <w:rFonts w:ascii="Arial" w:hAnsi="Arial" w:cs="Arial"/>
                <w:sz w:val="20"/>
                <w:szCs w:val="20"/>
              </w:rPr>
              <w:t>metálica</w:t>
            </w:r>
            <w:r w:rsidRPr="00890B5D">
              <w:rPr>
                <w:rFonts w:ascii="Arial" w:hAnsi="Arial" w:cs="Arial"/>
                <w:sz w:val="20"/>
                <w:szCs w:val="20"/>
              </w:rPr>
              <w:t xml:space="preserve"> p/tanque s/</w:t>
            </w:r>
            <w:proofErr w:type="spellStart"/>
            <w:r w:rsidRPr="00890B5D">
              <w:rPr>
                <w:rFonts w:ascii="Arial" w:hAnsi="Arial" w:cs="Arial"/>
                <w:sz w:val="20"/>
                <w:szCs w:val="20"/>
              </w:rPr>
              <w:t>dis</w:t>
            </w:r>
            <w:proofErr w:type="spellEnd"/>
          </w:p>
        </w:tc>
        <w:tc>
          <w:tcPr>
            <w:tcW w:w="791" w:type="dxa"/>
            <w:tcBorders>
              <w:top w:val="single" w:sz="4" w:space="0" w:color="auto"/>
              <w:left w:val="single" w:sz="4" w:space="0" w:color="auto"/>
              <w:bottom w:val="single" w:sz="4" w:space="0" w:color="auto"/>
              <w:right w:val="single" w:sz="4" w:space="0" w:color="auto"/>
            </w:tcBorders>
            <w:shd w:val="clear" w:color="auto" w:fill="auto"/>
            <w:noWrap/>
          </w:tcPr>
          <w:p w14:paraId="77DCAC32" w14:textId="1B2052A1"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pza</w:t>
            </w:r>
            <w:proofErr w:type="spellEnd"/>
          </w:p>
        </w:tc>
        <w:tc>
          <w:tcPr>
            <w:tcW w:w="790" w:type="dxa"/>
            <w:tcBorders>
              <w:top w:val="single" w:sz="4" w:space="0" w:color="auto"/>
              <w:left w:val="nil"/>
              <w:bottom w:val="single" w:sz="4" w:space="0" w:color="auto"/>
              <w:right w:val="single" w:sz="4" w:space="0" w:color="auto"/>
            </w:tcBorders>
            <w:shd w:val="clear" w:color="auto" w:fill="auto"/>
            <w:noWrap/>
          </w:tcPr>
          <w:p w14:paraId="67C6F246" w14:textId="175022F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564947DD"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447,21</w:t>
            </w:r>
          </w:p>
        </w:tc>
        <w:tc>
          <w:tcPr>
            <w:tcW w:w="1581" w:type="dxa"/>
            <w:tcBorders>
              <w:top w:val="nil"/>
              <w:left w:val="nil"/>
              <w:bottom w:val="single" w:sz="4" w:space="0" w:color="000000"/>
              <w:right w:val="single" w:sz="4" w:space="0" w:color="000000"/>
            </w:tcBorders>
            <w:shd w:val="clear" w:color="auto" w:fill="auto"/>
            <w:noWrap/>
            <w:vAlign w:val="bottom"/>
            <w:hideMark/>
          </w:tcPr>
          <w:p w14:paraId="5456BA5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447,21</w:t>
            </w:r>
          </w:p>
        </w:tc>
        <w:tc>
          <w:tcPr>
            <w:tcW w:w="1186" w:type="dxa"/>
            <w:tcBorders>
              <w:top w:val="nil"/>
              <w:left w:val="nil"/>
              <w:bottom w:val="single" w:sz="4" w:space="0" w:color="000000"/>
              <w:right w:val="single" w:sz="4" w:space="0" w:color="000000"/>
            </w:tcBorders>
            <w:shd w:val="clear" w:color="auto" w:fill="auto"/>
            <w:noWrap/>
            <w:vAlign w:val="bottom"/>
            <w:hideMark/>
          </w:tcPr>
          <w:p w14:paraId="1E38236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2.683,26</w:t>
            </w:r>
          </w:p>
        </w:tc>
      </w:tr>
      <w:tr w:rsidR="00890B5D" w:rsidRPr="00890B5D" w14:paraId="1FFEC4FD"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5CF6381" w14:textId="5839689C"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22</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50290DA6" w14:textId="6C2C44A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y </w:t>
            </w:r>
            <w:proofErr w:type="spellStart"/>
            <w:r w:rsidRPr="00890B5D">
              <w:rPr>
                <w:rFonts w:ascii="Arial" w:hAnsi="Arial" w:cs="Arial"/>
                <w:sz w:val="20"/>
                <w:szCs w:val="20"/>
              </w:rPr>
              <w:t>Coloc</w:t>
            </w:r>
            <w:proofErr w:type="spellEnd"/>
            <w:r w:rsidRPr="00890B5D">
              <w:rPr>
                <w:rFonts w:ascii="Arial" w:hAnsi="Arial" w:cs="Arial"/>
                <w:sz w:val="20"/>
                <w:szCs w:val="20"/>
              </w:rPr>
              <w:t xml:space="preserve">. accesorios tanque de </w:t>
            </w:r>
            <w:r w:rsidR="00D85377" w:rsidRPr="00890B5D">
              <w:rPr>
                <w:rFonts w:ascii="Arial" w:hAnsi="Arial" w:cs="Arial"/>
                <w:sz w:val="20"/>
                <w:szCs w:val="20"/>
              </w:rPr>
              <w:t>almacén</w:t>
            </w:r>
            <w:r w:rsidRPr="00890B5D">
              <w:rPr>
                <w:rFonts w:ascii="Arial" w:hAnsi="Arial" w:cs="Arial"/>
                <w:sz w:val="20"/>
                <w:szCs w:val="20"/>
              </w:rPr>
              <w:t xml:space="preserve"> y </w:t>
            </w:r>
            <w:r w:rsidR="00D85377" w:rsidRPr="00890B5D">
              <w:rPr>
                <w:rFonts w:ascii="Arial" w:hAnsi="Arial" w:cs="Arial"/>
                <w:sz w:val="20"/>
                <w:szCs w:val="20"/>
              </w:rPr>
              <w:t>cámara</w:t>
            </w:r>
          </w:p>
        </w:tc>
        <w:tc>
          <w:tcPr>
            <w:tcW w:w="791" w:type="dxa"/>
            <w:tcBorders>
              <w:top w:val="nil"/>
              <w:left w:val="single" w:sz="4" w:space="0" w:color="auto"/>
              <w:bottom w:val="single" w:sz="4" w:space="0" w:color="auto"/>
              <w:right w:val="single" w:sz="4" w:space="0" w:color="auto"/>
            </w:tcBorders>
            <w:shd w:val="clear" w:color="auto" w:fill="auto"/>
            <w:noWrap/>
          </w:tcPr>
          <w:p w14:paraId="51FD8593" w14:textId="45648330"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glb</w:t>
            </w:r>
            <w:proofErr w:type="spellEnd"/>
          </w:p>
        </w:tc>
        <w:tc>
          <w:tcPr>
            <w:tcW w:w="790" w:type="dxa"/>
            <w:tcBorders>
              <w:top w:val="nil"/>
              <w:left w:val="nil"/>
              <w:bottom w:val="single" w:sz="4" w:space="0" w:color="auto"/>
              <w:right w:val="single" w:sz="4" w:space="0" w:color="auto"/>
            </w:tcBorders>
            <w:shd w:val="clear" w:color="auto" w:fill="auto"/>
            <w:noWrap/>
          </w:tcPr>
          <w:p w14:paraId="05FA444E" w14:textId="0FC354FF"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6D1B070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981,79</w:t>
            </w:r>
          </w:p>
        </w:tc>
        <w:tc>
          <w:tcPr>
            <w:tcW w:w="1581" w:type="dxa"/>
            <w:tcBorders>
              <w:top w:val="nil"/>
              <w:left w:val="nil"/>
              <w:bottom w:val="single" w:sz="4" w:space="0" w:color="000000"/>
              <w:right w:val="single" w:sz="4" w:space="0" w:color="000000"/>
            </w:tcBorders>
            <w:shd w:val="clear" w:color="auto" w:fill="auto"/>
            <w:noWrap/>
            <w:vAlign w:val="bottom"/>
            <w:hideMark/>
          </w:tcPr>
          <w:p w14:paraId="40E9753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981,79</w:t>
            </w:r>
          </w:p>
        </w:tc>
        <w:tc>
          <w:tcPr>
            <w:tcW w:w="1186" w:type="dxa"/>
            <w:tcBorders>
              <w:top w:val="nil"/>
              <w:left w:val="nil"/>
              <w:bottom w:val="single" w:sz="4" w:space="0" w:color="000000"/>
              <w:right w:val="single" w:sz="4" w:space="0" w:color="000000"/>
            </w:tcBorders>
            <w:shd w:val="clear" w:color="auto" w:fill="auto"/>
            <w:noWrap/>
            <w:vAlign w:val="bottom"/>
            <w:hideMark/>
          </w:tcPr>
          <w:p w14:paraId="574227D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1.963,58</w:t>
            </w:r>
          </w:p>
        </w:tc>
      </w:tr>
      <w:tr w:rsidR="00890B5D" w:rsidRPr="00890B5D" w14:paraId="10C5FDAB"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0BD7D0A4" w14:textId="2D6F0B6E"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23</w:t>
            </w:r>
          </w:p>
        </w:tc>
        <w:tc>
          <w:tcPr>
            <w:tcW w:w="4350" w:type="dxa"/>
            <w:gridSpan w:val="2"/>
            <w:tcBorders>
              <w:top w:val="single" w:sz="4" w:space="0" w:color="auto"/>
              <w:left w:val="single" w:sz="4" w:space="0" w:color="auto"/>
              <w:bottom w:val="single" w:sz="4" w:space="0" w:color="auto"/>
              <w:right w:val="single" w:sz="4" w:space="0" w:color="auto"/>
            </w:tcBorders>
            <w:shd w:val="clear" w:color="auto" w:fill="auto"/>
            <w:noWrap/>
          </w:tcPr>
          <w:p w14:paraId="716BD5ED" w14:textId="4C74C960"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y </w:t>
            </w:r>
            <w:proofErr w:type="spellStart"/>
            <w:r w:rsidRPr="00890B5D">
              <w:rPr>
                <w:rFonts w:ascii="Arial" w:hAnsi="Arial" w:cs="Arial"/>
                <w:sz w:val="20"/>
                <w:szCs w:val="20"/>
              </w:rPr>
              <w:t>Coloc</w:t>
            </w:r>
            <w:proofErr w:type="spellEnd"/>
            <w:r w:rsidRPr="00890B5D">
              <w:rPr>
                <w:rFonts w:ascii="Arial" w:hAnsi="Arial" w:cs="Arial"/>
                <w:sz w:val="20"/>
                <w:szCs w:val="20"/>
              </w:rPr>
              <w:t xml:space="preserve"> de medidor de niveles</w:t>
            </w:r>
          </w:p>
        </w:tc>
        <w:tc>
          <w:tcPr>
            <w:tcW w:w="791" w:type="dxa"/>
            <w:tcBorders>
              <w:top w:val="single" w:sz="4" w:space="0" w:color="auto"/>
              <w:left w:val="single" w:sz="4" w:space="0" w:color="auto"/>
              <w:bottom w:val="single" w:sz="4" w:space="0" w:color="auto"/>
              <w:right w:val="single" w:sz="4" w:space="0" w:color="auto"/>
            </w:tcBorders>
            <w:shd w:val="clear" w:color="auto" w:fill="auto"/>
            <w:noWrap/>
          </w:tcPr>
          <w:p w14:paraId="50FAE7B2" w14:textId="586CB1EC"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pza</w:t>
            </w:r>
            <w:proofErr w:type="spellEnd"/>
          </w:p>
        </w:tc>
        <w:tc>
          <w:tcPr>
            <w:tcW w:w="790" w:type="dxa"/>
            <w:tcBorders>
              <w:top w:val="single" w:sz="4" w:space="0" w:color="auto"/>
              <w:left w:val="nil"/>
              <w:bottom w:val="single" w:sz="4" w:space="0" w:color="auto"/>
              <w:right w:val="single" w:sz="4" w:space="0" w:color="auto"/>
            </w:tcBorders>
            <w:shd w:val="clear" w:color="auto" w:fill="auto"/>
            <w:noWrap/>
          </w:tcPr>
          <w:p w14:paraId="44978895" w14:textId="4EF785D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045F8BB5"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559,16</w:t>
            </w:r>
          </w:p>
        </w:tc>
        <w:tc>
          <w:tcPr>
            <w:tcW w:w="1581" w:type="dxa"/>
            <w:tcBorders>
              <w:top w:val="nil"/>
              <w:left w:val="nil"/>
              <w:bottom w:val="single" w:sz="4" w:space="0" w:color="000000"/>
              <w:right w:val="single" w:sz="4" w:space="0" w:color="000000"/>
            </w:tcBorders>
            <w:shd w:val="clear" w:color="auto" w:fill="auto"/>
            <w:noWrap/>
            <w:vAlign w:val="bottom"/>
            <w:hideMark/>
          </w:tcPr>
          <w:p w14:paraId="607F4E7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559,16</w:t>
            </w:r>
          </w:p>
        </w:tc>
        <w:tc>
          <w:tcPr>
            <w:tcW w:w="1186" w:type="dxa"/>
            <w:tcBorders>
              <w:top w:val="nil"/>
              <w:left w:val="nil"/>
              <w:bottom w:val="single" w:sz="4" w:space="0" w:color="000000"/>
              <w:right w:val="single" w:sz="4" w:space="0" w:color="000000"/>
            </w:tcBorders>
            <w:shd w:val="clear" w:color="auto" w:fill="auto"/>
            <w:noWrap/>
            <w:vAlign w:val="bottom"/>
            <w:hideMark/>
          </w:tcPr>
          <w:p w14:paraId="0EF2B99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559,16</w:t>
            </w:r>
          </w:p>
        </w:tc>
      </w:tr>
      <w:tr w:rsidR="00890B5D" w:rsidRPr="00890B5D" w14:paraId="273CB3AD"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6A1449E" w14:textId="18163DE0"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24</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43D21D6B" w14:textId="4FE403E1"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Replanteo y trazado de </w:t>
            </w:r>
            <w:r w:rsidR="00D85377" w:rsidRPr="00890B5D">
              <w:rPr>
                <w:rFonts w:ascii="Arial" w:hAnsi="Arial" w:cs="Arial"/>
                <w:sz w:val="20"/>
                <w:szCs w:val="20"/>
              </w:rPr>
              <w:t>tubería</w:t>
            </w:r>
            <w:r w:rsidRPr="00890B5D">
              <w:rPr>
                <w:rFonts w:ascii="Arial" w:hAnsi="Arial" w:cs="Arial"/>
                <w:sz w:val="20"/>
                <w:szCs w:val="20"/>
              </w:rPr>
              <w:t xml:space="preserve"> de </w:t>
            </w:r>
            <w:proofErr w:type="spellStart"/>
            <w:r w:rsidRPr="00890B5D">
              <w:rPr>
                <w:rFonts w:ascii="Arial" w:hAnsi="Arial" w:cs="Arial"/>
                <w:sz w:val="20"/>
                <w:szCs w:val="20"/>
              </w:rPr>
              <w:t>f°g°</w:t>
            </w:r>
            <w:proofErr w:type="spellEnd"/>
          </w:p>
        </w:tc>
        <w:tc>
          <w:tcPr>
            <w:tcW w:w="791" w:type="dxa"/>
            <w:tcBorders>
              <w:top w:val="nil"/>
              <w:left w:val="single" w:sz="4" w:space="0" w:color="auto"/>
              <w:bottom w:val="single" w:sz="4" w:space="0" w:color="auto"/>
              <w:right w:val="single" w:sz="4" w:space="0" w:color="auto"/>
            </w:tcBorders>
            <w:shd w:val="clear" w:color="auto" w:fill="auto"/>
            <w:noWrap/>
          </w:tcPr>
          <w:p w14:paraId="6EBF584D" w14:textId="5EFFEB2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nil"/>
              <w:left w:val="nil"/>
              <w:bottom w:val="single" w:sz="4" w:space="0" w:color="auto"/>
              <w:right w:val="single" w:sz="4" w:space="0" w:color="auto"/>
            </w:tcBorders>
            <w:shd w:val="clear" w:color="auto" w:fill="auto"/>
            <w:noWrap/>
          </w:tcPr>
          <w:p w14:paraId="3DAB7849" w14:textId="0D0CF389"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30,00</w:t>
            </w:r>
          </w:p>
        </w:tc>
        <w:tc>
          <w:tcPr>
            <w:tcW w:w="1581" w:type="dxa"/>
            <w:tcBorders>
              <w:top w:val="nil"/>
              <w:left w:val="nil"/>
              <w:bottom w:val="single" w:sz="4" w:space="0" w:color="000000"/>
              <w:right w:val="single" w:sz="4" w:space="0" w:color="000000"/>
            </w:tcBorders>
            <w:shd w:val="clear" w:color="auto" w:fill="auto"/>
            <w:noWrap/>
            <w:vAlign w:val="bottom"/>
            <w:hideMark/>
          </w:tcPr>
          <w:p w14:paraId="76325B2A"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522,14</w:t>
            </w:r>
          </w:p>
        </w:tc>
        <w:tc>
          <w:tcPr>
            <w:tcW w:w="1581" w:type="dxa"/>
            <w:tcBorders>
              <w:top w:val="nil"/>
              <w:left w:val="nil"/>
              <w:bottom w:val="single" w:sz="4" w:space="0" w:color="000000"/>
              <w:right w:val="single" w:sz="4" w:space="0" w:color="000000"/>
            </w:tcBorders>
            <w:shd w:val="clear" w:color="auto" w:fill="auto"/>
            <w:noWrap/>
            <w:vAlign w:val="bottom"/>
            <w:hideMark/>
          </w:tcPr>
          <w:p w14:paraId="04E0418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522,14</w:t>
            </w:r>
          </w:p>
        </w:tc>
        <w:tc>
          <w:tcPr>
            <w:tcW w:w="1186" w:type="dxa"/>
            <w:tcBorders>
              <w:top w:val="nil"/>
              <w:left w:val="nil"/>
              <w:bottom w:val="single" w:sz="4" w:space="0" w:color="000000"/>
              <w:right w:val="single" w:sz="4" w:space="0" w:color="000000"/>
            </w:tcBorders>
            <w:shd w:val="clear" w:color="auto" w:fill="auto"/>
            <w:noWrap/>
            <w:vAlign w:val="bottom"/>
            <w:hideMark/>
          </w:tcPr>
          <w:p w14:paraId="2A3DFDC2"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1.044,28</w:t>
            </w:r>
          </w:p>
        </w:tc>
      </w:tr>
      <w:tr w:rsidR="00890B5D" w:rsidRPr="00890B5D" w14:paraId="5B0368B2"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400B3C78" w14:textId="285075B8"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25</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0A1BA795" w14:textId="36884100"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E </w:t>
            </w:r>
            <w:r w:rsidR="00D85377" w:rsidRPr="00890B5D">
              <w:rPr>
                <w:rFonts w:ascii="Arial" w:hAnsi="Arial" w:cs="Arial"/>
                <w:sz w:val="20"/>
                <w:szCs w:val="20"/>
              </w:rPr>
              <w:t>instalación</w:t>
            </w:r>
            <w:r w:rsidRPr="00890B5D">
              <w:rPr>
                <w:rFonts w:ascii="Arial" w:hAnsi="Arial" w:cs="Arial"/>
                <w:sz w:val="20"/>
                <w:szCs w:val="20"/>
              </w:rPr>
              <w:t xml:space="preserve"> </w:t>
            </w:r>
            <w:r w:rsidR="00D85377" w:rsidRPr="00890B5D">
              <w:rPr>
                <w:rFonts w:ascii="Arial" w:hAnsi="Arial" w:cs="Arial"/>
                <w:sz w:val="20"/>
                <w:szCs w:val="20"/>
              </w:rPr>
              <w:t>tubería</w:t>
            </w:r>
            <w:r w:rsidRPr="00890B5D">
              <w:rPr>
                <w:rFonts w:ascii="Arial" w:hAnsi="Arial" w:cs="Arial"/>
                <w:sz w:val="20"/>
                <w:szCs w:val="20"/>
              </w:rPr>
              <w:t xml:space="preserve"> de </w:t>
            </w:r>
            <w:proofErr w:type="spellStart"/>
            <w:r w:rsidRPr="00890B5D">
              <w:rPr>
                <w:rFonts w:ascii="Arial" w:hAnsi="Arial" w:cs="Arial"/>
                <w:sz w:val="20"/>
                <w:szCs w:val="20"/>
              </w:rPr>
              <w:t>F°G°</w:t>
            </w:r>
            <w:proofErr w:type="spellEnd"/>
            <w:r w:rsidRPr="00890B5D">
              <w:rPr>
                <w:rFonts w:ascii="Arial" w:hAnsi="Arial" w:cs="Arial"/>
                <w:sz w:val="20"/>
                <w:szCs w:val="20"/>
              </w:rPr>
              <w:t xml:space="preserve"> de 2"</w:t>
            </w:r>
          </w:p>
        </w:tc>
        <w:tc>
          <w:tcPr>
            <w:tcW w:w="791" w:type="dxa"/>
            <w:tcBorders>
              <w:top w:val="nil"/>
              <w:left w:val="single" w:sz="4" w:space="0" w:color="auto"/>
              <w:bottom w:val="single" w:sz="4" w:space="0" w:color="auto"/>
              <w:right w:val="single" w:sz="4" w:space="0" w:color="auto"/>
            </w:tcBorders>
            <w:shd w:val="clear" w:color="auto" w:fill="auto"/>
            <w:noWrap/>
          </w:tcPr>
          <w:p w14:paraId="61F8A664" w14:textId="791E5D82"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nil"/>
              <w:left w:val="nil"/>
              <w:bottom w:val="single" w:sz="4" w:space="0" w:color="auto"/>
              <w:right w:val="single" w:sz="4" w:space="0" w:color="auto"/>
            </w:tcBorders>
            <w:shd w:val="clear" w:color="auto" w:fill="auto"/>
            <w:noWrap/>
          </w:tcPr>
          <w:p w14:paraId="1B142B10" w14:textId="7FF282C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18,00</w:t>
            </w:r>
          </w:p>
        </w:tc>
        <w:tc>
          <w:tcPr>
            <w:tcW w:w="1581" w:type="dxa"/>
            <w:tcBorders>
              <w:top w:val="nil"/>
              <w:left w:val="nil"/>
              <w:bottom w:val="single" w:sz="4" w:space="0" w:color="000000"/>
              <w:right w:val="single" w:sz="4" w:space="0" w:color="000000"/>
            </w:tcBorders>
            <w:shd w:val="clear" w:color="auto" w:fill="auto"/>
            <w:noWrap/>
            <w:vAlign w:val="bottom"/>
            <w:hideMark/>
          </w:tcPr>
          <w:p w14:paraId="6FC4CB6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50,15</w:t>
            </w:r>
          </w:p>
        </w:tc>
        <w:tc>
          <w:tcPr>
            <w:tcW w:w="1581" w:type="dxa"/>
            <w:tcBorders>
              <w:top w:val="nil"/>
              <w:left w:val="nil"/>
              <w:bottom w:val="single" w:sz="4" w:space="0" w:color="000000"/>
              <w:right w:val="single" w:sz="4" w:space="0" w:color="000000"/>
            </w:tcBorders>
            <w:shd w:val="clear" w:color="auto" w:fill="auto"/>
            <w:noWrap/>
            <w:vAlign w:val="bottom"/>
            <w:hideMark/>
          </w:tcPr>
          <w:p w14:paraId="6BBBBF9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50,15</w:t>
            </w:r>
          </w:p>
        </w:tc>
        <w:tc>
          <w:tcPr>
            <w:tcW w:w="1186" w:type="dxa"/>
            <w:tcBorders>
              <w:top w:val="nil"/>
              <w:left w:val="nil"/>
              <w:bottom w:val="single" w:sz="4" w:space="0" w:color="000000"/>
              <w:right w:val="single" w:sz="4" w:space="0" w:color="000000"/>
            </w:tcBorders>
            <w:shd w:val="clear" w:color="auto" w:fill="auto"/>
            <w:noWrap/>
            <w:vAlign w:val="bottom"/>
            <w:hideMark/>
          </w:tcPr>
          <w:p w14:paraId="1CB15B2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401,20</w:t>
            </w:r>
          </w:p>
        </w:tc>
      </w:tr>
      <w:tr w:rsidR="00890B5D" w:rsidRPr="00890B5D" w14:paraId="5172C639"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2CD459F8" w14:textId="31C0E84A"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26</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698C48BF" w14:textId="3B00D614"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 xml:space="preserve">Prov. y </w:t>
            </w:r>
            <w:proofErr w:type="spellStart"/>
            <w:r w:rsidRPr="00890B5D">
              <w:rPr>
                <w:rFonts w:ascii="Arial" w:hAnsi="Arial" w:cs="Arial"/>
                <w:sz w:val="20"/>
                <w:szCs w:val="20"/>
              </w:rPr>
              <w:t>Coloc</w:t>
            </w:r>
            <w:proofErr w:type="spellEnd"/>
            <w:r w:rsidRPr="00890B5D">
              <w:rPr>
                <w:rFonts w:ascii="Arial" w:hAnsi="Arial" w:cs="Arial"/>
                <w:sz w:val="20"/>
                <w:szCs w:val="20"/>
              </w:rPr>
              <w:t xml:space="preserve">. de </w:t>
            </w:r>
            <w:r w:rsidR="00D85377" w:rsidRPr="00890B5D">
              <w:rPr>
                <w:rFonts w:ascii="Arial" w:hAnsi="Arial" w:cs="Arial"/>
                <w:sz w:val="20"/>
                <w:szCs w:val="20"/>
              </w:rPr>
              <w:t>tubería</w:t>
            </w:r>
            <w:bookmarkStart w:id="62" w:name="_GoBack"/>
            <w:bookmarkEnd w:id="62"/>
            <w:r w:rsidRPr="00890B5D">
              <w:rPr>
                <w:rFonts w:ascii="Arial" w:hAnsi="Arial" w:cs="Arial"/>
                <w:sz w:val="20"/>
                <w:szCs w:val="20"/>
              </w:rPr>
              <w:t xml:space="preserve"> de </w:t>
            </w:r>
            <w:proofErr w:type="spellStart"/>
            <w:r w:rsidRPr="00890B5D">
              <w:rPr>
                <w:rFonts w:ascii="Arial" w:hAnsi="Arial" w:cs="Arial"/>
                <w:sz w:val="20"/>
                <w:szCs w:val="20"/>
              </w:rPr>
              <w:t>F°G°</w:t>
            </w:r>
            <w:proofErr w:type="spellEnd"/>
            <w:r w:rsidRPr="00890B5D">
              <w:rPr>
                <w:rFonts w:ascii="Arial" w:hAnsi="Arial" w:cs="Arial"/>
                <w:sz w:val="20"/>
                <w:szCs w:val="20"/>
              </w:rPr>
              <w:t xml:space="preserve"> de 3"</w:t>
            </w:r>
          </w:p>
        </w:tc>
        <w:tc>
          <w:tcPr>
            <w:tcW w:w="791" w:type="dxa"/>
            <w:tcBorders>
              <w:top w:val="nil"/>
              <w:left w:val="single" w:sz="4" w:space="0" w:color="auto"/>
              <w:bottom w:val="single" w:sz="4" w:space="0" w:color="auto"/>
              <w:right w:val="single" w:sz="4" w:space="0" w:color="auto"/>
            </w:tcBorders>
            <w:shd w:val="clear" w:color="auto" w:fill="auto"/>
            <w:noWrap/>
          </w:tcPr>
          <w:p w14:paraId="45CFB66E" w14:textId="302490D8"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ml</w:t>
            </w:r>
          </w:p>
        </w:tc>
        <w:tc>
          <w:tcPr>
            <w:tcW w:w="790" w:type="dxa"/>
            <w:tcBorders>
              <w:top w:val="nil"/>
              <w:left w:val="nil"/>
              <w:bottom w:val="single" w:sz="4" w:space="0" w:color="auto"/>
              <w:right w:val="single" w:sz="4" w:space="0" w:color="auto"/>
            </w:tcBorders>
            <w:shd w:val="clear" w:color="auto" w:fill="auto"/>
            <w:noWrap/>
          </w:tcPr>
          <w:p w14:paraId="4C967B24" w14:textId="3C11F52C"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17,25</w:t>
            </w:r>
          </w:p>
        </w:tc>
        <w:tc>
          <w:tcPr>
            <w:tcW w:w="1581" w:type="dxa"/>
            <w:tcBorders>
              <w:top w:val="nil"/>
              <w:left w:val="nil"/>
              <w:bottom w:val="single" w:sz="4" w:space="0" w:color="000000"/>
              <w:right w:val="single" w:sz="4" w:space="0" w:color="000000"/>
            </w:tcBorders>
            <w:shd w:val="clear" w:color="auto" w:fill="auto"/>
            <w:noWrap/>
            <w:vAlign w:val="bottom"/>
            <w:hideMark/>
          </w:tcPr>
          <w:p w14:paraId="43FF0478"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118,86</w:t>
            </w:r>
          </w:p>
        </w:tc>
        <w:tc>
          <w:tcPr>
            <w:tcW w:w="1581" w:type="dxa"/>
            <w:tcBorders>
              <w:top w:val="nil"/>
              <w:left w:val="nil"/>
              <w:bottom w:val="single" w:sz="4" w:space="0" w:color="000000"/>
              <w:right w:val="single" w:sz="4" w:space="0" w:color="000000"/>
            </w:tcBorders>
            <w:shd w:val="clear" w:color="auto" w:fill="auto"/>
            <w:noWrap/>
            <w:vAlign w:val="bottom"/>
            <w:hideMark/>
          </w:tcPr>
          <w:p w14:paraId="295B5B1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118,86</w:t>
            </w:r>
          </w:p>
        </w:tc>
        <w:tc>
          <w:tcPr>
            <w:tcW w:w="1186" w:type="dxa"/>
            <w:tcBorders>
              <w:top w:val="nil"/>
              <w:left w:val="nil"/>
              <w:bottom w:val="single" w:sz="4" w:space="0" w:color="000000"/>
              <w:right w:val="single" w:sz="4" w:space="0" w:color="000000"/>
            </w:tcBorders>
            <w:shd w:val="clear" w:color="auto" w:fill="auto"/>
            <w:noWrap/>
            <w:vAlign w:val="bottom"/>
            <w:hideMark/>
          </w:tcPr>
          <w:p w14:paraId="30C35A7A"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118,86</w:t>
            </w:r>
          </w:p>
        </w:tc>
      </w:tr>
      <w:tr w:rsidR="00890B5D" w:rsidRPr="00890B5D" w14:paraId="1006D3D1"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3B2B529F" w14:textId="509C2D8F"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27</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080D7668" w14:textId="640D88C5"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H°C°</w:t>
            </w:r>
            <w:proofErr w:type="spellEnd"/>
            <w:r w:rsidRPr="00890B5D">
              <w:rPr>
                <w:rFonts w:ascii="Arial" w:hAnsi="Arial" w:cs="Arial"/>
                <w:sz w:val="20"/>
                <w:szCs w:val="20"/>
              </w:rPr>
              <w:t xml:space="preserve"> para anclajes</w:t>
            </w:r>
          </w:p>
        </w:tc>
        <w:tc>
          <w:tcPr>
            <w:tcW w:w="791" w:type="dxa"/>
            <w:tcBorders>
              <w:top w:val="nil"/>
              <w:left w:val="single" w:sz="4" w:space="0" w:color="auto"/>
              <w:bottom w:val="single" w:sz="4" w:space="0" w:color="auto"/>
              <w:right w:val="single" w:sz="4" w:space="0" w:color="auto"/>
            </w:tcBorders>
            <w:shd w:val="clear" w:color="auto" w:fill="auto"/>
            <w:noWrap/>
          </w:tcPr>
          <w:p w14:paraId="078422B1" w14:textId="67B6601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m³</w:t>
            </w:r>
          </w:p>
        </w:tc>
        <w:tc>
          <w:tcPr>
            <w:tcW w:w="790" w:type="dxa"/>
            <w:tcBorders>
              <w:top w:val="nil"/>
              <w:left w:val="nil"/>
              <w:bottom w:val="single" w:sz="4" w:space="0" w:color="auto"/>
              <w:right w:val="single" w:sz="4" w:space="0" w:color="auto"/>
            </w:tcBorders>
            <w:shd w:val="clear" w:color="auto" w:fill="auto"/>
            <w:noWrap/>
          </w:tcPr>
          <w:p w14:paraId="73338889" w14:textId="0C41ABB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0,13</w:t>
            </w:r>
          </w:p>
        </w:tc>
        <w:tc>
          <w:tcPr>
            <w:tcW w:w="1581" w:type="dxa"/>
            <w:tcBorders>
              <w:top w:val="nil"/>
              <w:left w:val="nil"/>
              <w:bottom w:val="single" w:sz="4" w:space="0" w:color="000000"/>
              <w:right w:val="single" w:sz="4" w:space="0" w:color="000000"/>
            </w:tcBorders>
            <w:shd w:val="clear" w:color="auto" w:fill="auto"/>
            <w:noWrap/>
            <w:vAlign w:val="bottom"/>
            <w:hideMark/>
          </w:tcPr>
          <w:p w14:paraId="1B09DE5E"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48,25</w:t>
            </w:r>
          </w:p>
        </w:tc>
        <w:tc>
          <w:tcPr>
            <w:tcW w:w="1581" w:type="dxa"/>
            <w:tcBorders>
              <w:top w:val="nil"/>
              <w:left w:val="nil"/>
              <w:bottom w:val="single" w:sz="4" w:space="0" w:color="000000"/>
              <w:right w:val="single" w:sz="4" w:space="0" w:color="000000"/>
            </w:tcBorders>
            <w:shd w:val="clear" w:color="auto" w:fill="auto"/>
            <w:noWrap/>
            <w:vAlign w:val="bottom"/>
            <w:hideMark/>
          </w:tcPr>
          <w:p w14:paraId="64A47385"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48,25</w:t>
            </w:r>
          </w:p>
        </w:tc>
        <w:tc>
          <w:tcPr>
            <w:tcW w:w="1186" w:type="dxa"/>
            <w:tcBorders>
              <w:top w:val="nil"/>
              <w:left w:val="nil"/>
              <w:bottom w:val="single" w:sz="4" w:space="0" w:color="000000"/>
              <w:right w:val="single" w:sz="4" w:space="0" w:color="000000"/>
            </w:tcBorders>
            <w:shd w:val="clear" w:color="auto" w:fill="auto"/>
            <w:noWrap/>
            <w:vAlign w:val="bottom"/>
            <w:hideMark/>
          </w:tcPr>
          <w:p w14:paraId="13F0981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530,75</w:t>
            </w:r>
          </w:p>
        </w:tc>
      </w:tr>
      <w:tr w:rsidR="00890B5D" w:rsidRPr="00890B5D" w14:paraId="267CAAD6"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70F8B444" w14:textId="128C9627"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28</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10288F84" w14:textId="4AD30DB9"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Prov</w:t>
            </w:r>
            <w:proofErr w:type="spellEnd"/>
            <w:r w:rsidRPr="00890B5D">
              <w:rPr>
                <w:rFonts w:ascii="Arial" w:hAnsi="Arial" w:cs="Arial"/>
                <w:sz w:val="20"/>
                <w:szCs w:val="20"/>
              </w:rPr>
              <w:t xml:space="preserve"> y </w:t>
            </w:r>
            <w:proofErr w:type="spellStart"/>
            <w:r w:rsidRPr="00890B5D">
              <w:rPr>
                <w:rFonts w:ascii="Arial" w:hAnsi="Arial" w:cs="Arial"/>
                <w:sz w:val="20"/>
                <w:szCs w:val="20"/>
              </w:rPr>
              <w:t>Coloc</w:t>
            </w:r>
            <w:proofErr w:type="spellEnd"/>
            <w:r w:rsidRPr="00890B5D">
              <w:rPr>
                <w:rFonts w:ascii="Arial" w:hAnsi="Arial" w:cs="Arial"/>
                <w:sz w:val="20"/>
                <w:szCs w:val="20"/>
              </w:rPr>
              <w:t>. de placa de entrega de obras</w:t>
            </w:r>
          </w:p>
        </w:tc>
        <w:tc>
          <w:tcPr>
            <w:tcW w:w="791" w:type="dxa"/>
            <w:tcBorders>
              <w:top w:val="nil"/>
              <w:left w:val="single" w:sz="4" w:space="0" w:color="auto"/>
              <w:bottom w:val="single" w:sz="4" w:space="0" w:color="auto"/>
              <w:right w:val="single" w:sz="4" w:space="0" w:color="auto"/>
            </w:tcBorders>
            <w:shd w:val="clear" w:color="auto" w:fill="auto"/>
            <w:noWrap/>
          </w:tcPr>
          <w:p w14:paraId="7F166356" w14:textId="11F40253"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pza</w:t>
            </w:r>
            <w:proofErr w:type="spellEnd"/>
          </w:p>
        </w:tc>
        <w:tc>
          <w:tcPr>
            <w:tcW w:w="790" w:type="dxa"/>
            <w:tcBorders>
              <w:top w:val="nil"/>
              <w:left w:val="nil"/>
              <w:bottom w:val="single" w:sz="4" w:space="0" w:color="auto"/>
              <w:right w:val="single" w:sz="4" w:space="0" w:color="auto"/>
            </w:tcBorders>
            <w:shd w:val="clear" w:color="auto" w:fill="auto"/>
            <w:noWrap/>
          </w:tcPr>
          <w:p w14:paraId="18EDD6C7" w14:textId="1C4FB8A3"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77553F92"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285,46</w:t>
            </w:r>
          </w:p>
        </w:tc>
        <w:tc>
          <w:tcPr>
            <w:tcW w:w="1581" w:type="dxa"/>
            <w:tcBorders>
              <w:top w:val="nil"/>
              <w:left w:val="nil"/>
              <w:bottom w:val="single" w:sz="4" w:space="0" w:color="000000"/>
              <w:right w:val="single" w:sz="4" w:space="0" w:color="000000"/>
            </w:tcBorders>
            <w:shd w:val="clear" w:color="auto" w:fill="auto"/>
            <w:noWrap/>
            <w:vAlign w:val="bottom"/>
            <w:hideMark/>
          </w:tcPr>
          <w:p w14:paraId="1C74B57C"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285,46</w:t>
            </w:r>
          </w:p>
        </w:tc>
        <w:tc>
          <w:tcPr>
            <w:tcW w:w="1186" w:type="dxa"/>
            <w:tcBorders>
              <w:top w:val="nil"/>
              <w:left w:val="nil"/>
              <w:bottom w:val="single" w:sz="4" w:space="0" w:color="000000"/>
              <w:right w:val="single" w:sz="4" w:space="0" w:color="000000"/>
            </w:tcBorders>
            <w:shd w:val="clear" w:color="auto" w:fill="auto"/>
            <w:noWrap/>
            <w:vAlign w:val="bottom"/>
            <w:hideMark/>
          </w:tcPr>
          <w:p w14:paraId="446309D3"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570,92</w:t>
            </w:r>
          </w:p>
        </w:tc>
      </w:tr>
      <w:tr w:rsidR="00890B5D" w:rsidRPr="00890B5D" w14:paraId="59711D3A"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7B29CA6" w14:textId="3669096B"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29</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3A305C07" w14:textId="44B519F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Limpieza final de obras</w:t>
            </w:r>
          </w:p>
        </w:tc>
        <w:tc>
          <w:tcPr>
            <w:tcW w:w="791" w:type="dxa"/>
            <w:tcBorders>
              <w:top w:val="nil"/>
              <w:left w:val="single" w:sz="4" w:space="0" w:color="auto"/>
              <w:bottom w:val="single" w:sz="4" w:space="0" w:color="auto"/>
              <w:right w:val="single" w:sz="4" w:space="0" w:color="auto"/>
            </w:tcBorders>
            <w:shd w:val="clear" w:color="auto" w:fill="auto"/>
            <w:noWrap/>
          </w:tcPr>
          <w:p w14:paraId="6C475C92" w14:textId="6D70B9AA"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glb</w:t>
            </w:r>
            <w:proofErr w:type="spellEnd"/>
          </w:p>
        </w:tc>
        <w:tc>
          <w:tcPr>
            <w:tcW w:w="790" w:type="dxa"/>
            <w:tcBorders>
              <w:top w:val="nil"/>
              <w:left w:val="nil"/>
              <w:bottom w:val="single" w:sz="4" w:space="0" w:color="auto"/>
              <w:right w:val="single" w:sz="4" w:space="0" w:color="auto"/>
            </w:tcBorders>
            <w:shd w:val="clear" w:color="auto" w:fill="auto"/>
            <w:noWrap/>
          </w:tcPr>
          <w:p w14:paraId="08B739B0" w14:textId="5951BEC5"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782CD719"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119,52</w:t>
            </w:r>
          </w:p>
        </w:tc>
        <w:tc>
          <w:tcPr>
            <w:tcW w:w="1581" w:type="dxa"/>
            <w:tcBorders>
              <w:top w:val="nil"/>
              <w:left w:val="nil"/>
              <w:bottom w:val="single" w:sz="4" w:space="0" w:color="000000"/>
              <w:right w:val="single" w:sz="4" w:space="0" w:color="000000"/>
            </w:tcBorders>
            <w:shd w:val="clear" w:color="auto" w:fill="auto"/>
            <w:noWrap/>
            <w:vAlign w:val="bottom"/>
            <w:hideMark/>
          </w:tcPr>
          <w:p w14:paraId="6B44C2D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119,52</w:t>
            </w:r>
          </w:p>
        </w:tc>
        <w:tc>
          <w:tcPr>
            <w:tcW w:w="1186" w:type="dxa"/>
            <w:tcBorders>
              <w:top w:val="nil"/>
              <w:left w:val="nil"/>
              <w:bottom w:val="single" w:sz="4" w:space="0" w:color="000000"/>
              <w:right w:val="single" w:sz="4" w:space="0" w:color="000000"/>
            </w:tcBorders>
            <w:shd w:val="clear" w:color="auto" w:fill="auto"/>
            <w:noWrap/>
            <w:vAlign w:val="bottom"/>
            <w:hideMark/>
          </w:tcPr>
          <w:p w14:paraId="47F33CD2"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239,04</w:t>
            </w:r>
          </w:p>
        </w:tc>
      </w:tr>
      <w:tr w:rsidR="00890B5D" w:rsidRPr="00890B5D" w14:paraId="0580F443"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hideMark/>
          </w:tcPr>
          <w:p w14:paraId="131B0D2A" w14:textId="769B3100"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30</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0FD4AD3F" w14:textId="2633CA1F"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Mantenimiento de pozo de agua potable</w:t>
            </w:r>
          </w:p>
        </w:tc>
        <w:tc>
          <w:tcPr>
            <w:tcW w:w="791" w:type="dxa"/>
            <w:tcBorders>
              <w:top w:val="nil"/>
              <w:left w:val="single" w:sz="4" w:space="0" w:color="auto"/>
              <w:bottom w:val="single" w:sz="4" w:space="0" w:color="auto"/>
              <w:right w:val="single" w:sz="4" w:space="0" w:color="auto"/>
            </w:tcBorders>
            <w:shd w:val="clear" w:color="auto" w:fill="auto"/>
            <w:noWrap/>
          </w:tcPr>
          <w:p w14:paraId="6D070B12" w14:textId="566C7C43" w:rsidR="00F53E0B" w:rsidRPr="00890B5D" w:rsidRDefault="00F53E0B" w:rsidP="00890B5D">
            <w:pPr>
              <w:jc w:val="center"/>
              <w:rPr>
                <w:rFonts w:ascii="Arial" w:hAnsi="Arial" w:cs="Arial"/>
                <w:color w:val="000000"/>
                <w:sz w:val="20"/>
                <w:szCs w:val="20"/>
              </w:rPr>
            </w:pPr>
            <w:proofErr w:type="spellStart"/>
            <w:r w:rsidRPr="00890B5D">
              <w:rPr>
                <w:rFonts w:ascii="Arial" w:hAnsi="Arial" w:cs="Arial"/>
                <w:sz w:val="20"/>
                <w:szCs w:val="20"/>
              </w:rPr>
              <w:t>glb</w:t>
            </w:r>
            <w:proofErr w:type="spellEnd"/>
          </w:p>
        </w:tc>
        <w:tc>
          <w:tcPr>
            <w:tcW w:w="790" w:type="dxa"/>
            <w:tcBorders>
              <w:top w:val="nil"/>
              <w:left w:val="nil"/>
              <w:bottom w:val="single" w:sz="4" w:space="0" w:color="auto"/>
              <w:right w:val="single" w:sz="4" w:space="0" w:color="auto"/>
            </w:tcBorders>
            <w:shd w:val="clear" w:color="auto" w:fill="auto"/>
            <w:noWrap/>
          </w:tcPr>
          <w:p w14:paraId="4240B2CA" w14:textId="04170A07" w:rsidR="00F53E0B" w:rsidRPr="00890B5D" w:rsidRDefault="00F53E0B" w:rsidP="00890B5D">
            <w:pPr>
              <w:jc w:val="center"/>
              <w:rPr>
                <w:rFonts w:ascii="Arial" w:hAnsi="Arial" w:cs="Arial"/>
                <w:color w:val="000000"/>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hideMark/>
          </w:tcPr>
          <w:p w14:paraId="4717D5F6"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880,81</w:t>
            </w:r>
          </w:p>
        </w:tc>
        <w:tc>
          <w:tcPr>
            <w:tcW w:w="1581" w:type="dxa"/>
            <w:tcBorders>
              <w:top w:val="nil"/>
              <w:left w:val="nil"/>
              <w:bottom w:val="single" w:sz="4" w:space="0" w:color="000000"/>
              <w:right w:val="single" w:sz="4" w:space="0" w:color="000000"/>
            </w:tcBorders>
            <w:shd w:val="clear" w:color="auto" w:fill="auto"/>
            <w:noWrap/>
            <w:vAlign w:val="bottom"/>
            <w:hideMark/>
          </w:tcPr>
          <w:p w14:paraId="78780B64"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880,81</w:t>
            </w:r>
          </w:p>
        </w:tc>
        <w:tc>
          <w:tcPr>
            <w:tcW w:w="1186" w:type="dxa"/>
            <w:tcBorders>
              <w:top w:val="nil"/>
              <w:left w:val="nil"/>
              <w:bottom w:val="single" w:sz="4" w:space="0" w:color="000000"/>
              <w:right w:val="single" w:sz="4" w:space="0" w:color="000000"/>
            </w:tcBorders>
            <w:shd w:val="clear" w:color="auto" w:fill="auto"/>
            <w:noWrap/>
            <w:vAlign w:val="bottom"/>
            <w:hideMark/>
          </w:tcPr>
          <w:p w14:paraId="3059F10B" w14:textId="77777777" w:rsidR="00F53E0B" w:rsidRPr="00890B5D" w:rsidRDefault="00F53E0B" w:rsidP="00890B5D">
            <w:pPr>
              <w:jc w:val="center"/>
              <w:rPr>
                <w:rFonts w:ascii="Arial" w:hAnsi="Arial" w:cs="Arial"/>
                <w:color w:val="FFFFFF"/>
                <w:sz w:val="20"/>
                <w:szCs w:val="20"/>
              </w:rPr>
            </w:pPr>
            <w:r w:rsidRPr="00890B5D">
              <w:rPr>
                <w:rFonts w:ascii="Arial" w:hAnsi="Arial" w:cs="Arial"/>
                <w:color w:val="FFFFFF"/>
                <w:sz w:val="20"/>
                <w:szCs w:val="20"/>
              </w:rPr>
              <w:t>2.950,71</w:t>
            </w:r>
          </w:p>
        </w:tc>
      </w:tr>
      <w:tr w:rsidR="00890B5D" w:rsidRPr="00890B5D" w14:paraId="029331AF"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auto" w:fill="auto"/>
            <w:noWrap/>
            <w:vAlign w:val="center"/>
          </w:tcPr>
          <w:p w14:paraId="42481FA1" w14:textId="3AB3B2C1" w:rsidR="00F53E0B" w:rsidRPr="00890B5D" w:rsidRDefault="00F53E0B" w:rsidP="00890B5D">
            <w:pPr>
              <w:jc w:val="center"/>
              <w:rPr>
                <w:rFonts w:ascii="Arial" w:hAnsi="Arial" w:cs="Arial"/>
                <w:color w:val="000000"/>
                <w:sz w:val="20"/>
                <w:szCs w:val="20"/>
              </w:rPr>
            </w:pPr>
            <w:r w:rsidRPr="00890B5D">
              <w:rPr>
                <w:rFonts w:ascii="Arial" w:hAnsi="Arial" w:cs="Arial"/>
                <w:color w:val="000000"/>
                <w:sz w:val="20"/>
                <w:szCs w:val="20"/>
              </w:rPr>
              <w:t>31</w:t>
            </w:r>
          </w:p>
        </w:tc>
        <w:tc>
          <w:tcPr>
            <w:tcW w:w="4350" w:type="dxa"/>
            <w:gridSpan w:val="2"/>
            <w:tcBorders>
              <w:top w:val="nil"/>
              <w:left w:val="single" w:sz="4" w:space="0" w:color="auto"/>
              <w:bottom w:val="single" w:sz="4" w:space="0" w:color="auto"/>
              <w:right w:val="single" w:sz="4" w:space="0" w:color="auto"/>
            </w:tcBorders>
            <w:shd w:val="clear" w:color="auto" w:fill="auto"/>
            <w:noWrap/>
          </w:tcPr>
          <w:p w14:paraId="63F233BC" w14:textId="2BDDDC02" w:rsidR="00F53E0B" w:rsidRPr="00890B5D" w:rsidRDefault="00F53E0B" w:rsidP="00890B5D">
            <w:pPr>
              <w:jc w:val="center"/>
              <w:rPr>
                <w:rFonts w:ascii="Arial" w:hAnsi="Arial" w:cs="Arial"/>
                <w:sz w:val="20"/>
                <w:szCs w:val="20"/>
              </w:rPr>
            </w:pPr>
            <w:proofErr w:type="spellStart"/>
            <w:r w:rsidRPr="00890B5D">
              <w:rPr>
                <w:rFonts w:ascii="Arial" w:hAnsi="Arial" w:cs="Arial"/>
                <w:sz w:val="20"/>
                <w:szCs w:val="20"/>
              </w:rPr>
              <w:t>Hipoclorador</w:t>
            </w:r>
            <w:proofErr w:type="spellEnd"/>
            <w:r w:rsidRPr="00890B5D">
              <w:rPr>
                <w:rFonts w:ascii="Arial" w:hAnsi="Arial" w:cs="Arial"/>
                <w:sz w:val="20"/>
                <w:szCs w:val="20"/>
              </w:rPr>
              <w:t xml:space="preserve"> completo</w:t>
            </w:r>
          </w:p>
        </w:tc>
        <w:tc>
          <w:tcPr>
            <w:tcW w:w="791" w:type="dxa"/>
            <w:tcBorders>
              <w:top w:val="nil"/>
              <w:left w:val="single" w:sz="4" w:space="0" w:color="auto"/>
              <w:bottom w:val="single" w:sz="4" w:space="0" w:color="auto"/>
              <w:right w:val="single" w:sz="4" w:space="0" w:color="auto"/>
            </w:tcBorders>
            <w:shd w:val="clear" w:color="auto" w:fill="auto"/>
            <w:noWrap/>
          </w:tcPr>
          <w:p w14:paraId="5DB7A1BD" w14:textId="1AE7EAB6" w:rsidR="00F53E0B" w:rsidRPr="00890B5D" w:rsidRDefault="00F53E0B" w:rsidP="00890B5D">
            <w:pPr>
              <w:jc w:val="center"/>
              <w:rPr>
                <w:rFonts w:ascii="Arial" w:hAnsi="Arial" w:cs="Arial"/>
                <w:sz w:val="20"/>
                <w:szCs w:val="20"/>
              </w:rPr>
            </w:pPr>
            <w:proofErr w:type="spellStart"/>
            <w:r w:rsidRPr="00890B5D">
              <w:rPr>
                <w:rFonts w:ascii="Arial" w:hAnsi="Arial" w:cs="Arial"/>
                <w:sz w:val="20"/>
                <w:szCs w:val="20"/>
              </w:rPr>
              <w:t>pza</w:t>
            </w:r>
            <w:proofErr w:type="spellEnd"/>
          </w:p>
        </w:tc>
        <w:tc>
          <w:tcPr>
            <w:tcW w:w="790" w:type="dxa"/>
            <w:tcBorders>
              <w:top w:val="nil"/>
              <w:left w:val="nil"/>
              <w:bottom w:val="single" w:sz="4" w:space="0" w:color="auto"/>
              <w:right w:val="single" w:sz="4" w:space="0" w:color="auto"/>
            </w:tcBorders>
            <w:shd w:val="clear" w:color="auto" w:fill="auto"/>
            <w:noWrap/>
          </w:tcPr>
          <w:p w14:paraId="68C4C5D2" w14:textId="02E87248" w:rsidR="00F53E0B" w:rsidRPr="00890B5D" w:rsidRDefault="00F53E0B" w:rsidP="00890B5D">
            <w:pPr>
              <w:jc w:val="center"/>
              <w:rPr>
                <w:rFonts w:ascii="Arial" w:hAnsi="Arial" w:cs="Arial"/>
                <w:sz w:val="20"/>
                <w:szCs w:val="20"/>
              </w:rPr>
            </w:pPr>
            <w:r w:rsidRPr="00890B5D">
              <w:rPr>
                <w:rFonts w:ascii="Arial" w:hAnsi="Arial" w:cs="Arial"/>
                <w:sz w:val="20"/>
                <w:szCs w:val="20"/>
              </w:rPr>
              <w:t>1,00</w:t>
            </w:r>
          </w:p>
        </w:tc>
        <w:tc>
          <w:tcPr>
            <w:tcW w:w="1581" w:type="dxa"/>
            <w:tcBorders>
              <w:top w:val="nil"/>
              <w:left w:val="nil"/>
              <w:bottom w:val="single" w:sz="4" w:space="0" w:color="000000"/>
              <w:right w:val="single" w:sz="4" w:space="0" w:color="000000"/>
            </w:tcBorders>
            <w:shd w:val="clear" w:color="auto" w:fill="auto"/>
            <w:noWrap/>
            <w:vAlign w:val="bottom"/>
          </w:tcPr>
          <w:p w14:paraId="5FE5F449" w14:textId="77777777" w:rsidR="00F53E0B" w:rsidRPr="00890B5D" w:rsidRDefault="00F53E0B" w:rsidP="00890B5D">
            <w:pPr>
              <w:jc w:val="center"/>
              <w:rPr>
                <w:rFonts w:ascii="Arial" w:hAnsi="Arial" w:cs="Arial"/>
                <w:color w:val="FFFFFF"/>
                <w:sz w:val="20"/>
                <w:szCs w:val="20"/>
              </w:rPr>
            </w:pPr>
          </w:p>
        </w:tc>
        <w:tc>
          <w:tcPr>
            <w:tcW w:w="1581" w:type="dxa"/>
            <w:tcBorders>
              <w:top w:val="nil"/>
              <w:left w:val="nil"/>
              <w:bottom w:val="single" w:sz="4" w:space="0" w:color="000000"/>
              <w:right w:val="single" w:sz="4" w:space="0" w:color="000000"/>
            </w:tcBorders>
            <w:shd w:val="clear" w:color="auto" w:fill="auto"/>
            <w:noWrap/>
            <w:vAlign w:val="bottom"/>
          </w:tcPr>
          <w:p w14:paraId="13D97D0C" w14:textId="77777777" w:rsidR="00F53E0B" w:rsidRPr="00890B5D" w:rsidRDefault="00F53E0B" w:rsidP="00890B5D">
            <w:pPr>
              <w:jc w:val="center"/>
              <w:rPr>
                <w:rFonts w:ascii="Arial" w:hAnsi="Arial" w:cs="Arial"/>
                <w:color w:val="FFFFFF"/>
                <w:sz w:val="20"/>
                <w:szCs w:val="20"/>
              </w:rPr>
            </w:pPr>
          </w:p>
        </w:tc>
        <w:tc>
          <w:tcPr>
            <w:tcW w:w="1186" w:type="dxa"/>
            <w:tcBorders>
              <w:top w:val="nil"/>
              <w:left w:val="nil"/>
              <w:bottom w:val="single" w:sz="4" w:space="0" w:color="000000"/>
              <w:right w:val="single" w:sz="4" w:space="0" w:color="000000"/>
            </w:tcBorders>
            <w:shd w:val="clear" w:color="auto" w:fill="auto"/>
            <w:noWrap/>
            <w:vAlign w:val="bottom"/>
          </w:tcPr>
          <w:p w14:paraId="199EF7C0" w14:textId="77777777" w:rsidR="00F53E0B" w:rsidRPr="00890B5D" w:rsidRDefault="00F53E0B" w:rsidP="00890B5D">
            <w:pPr>
              <w:jc w:val="center"/>
              <w:rPr>
                <w:rFonts w:ascii="Arial" w:hAnsi="Arial" w:cs="Arial"/>
                <w:color w:val="FFFFFF"/>
                <w:sz w:val="20"/>
                <w:szCs w:val="20"/>
              </w:rPr>
            </w:pPr>
          </w:p>
        </w:tc>
      </w:tr>
      <w:tr w:rsidR="00890B5D" w:rsidRPr="00890B5D" w14:paraId="073229F5" w14:textId="77777777" w:rsidTr="00890B5D">
        <w:trPr>
          <w:gridAfter w:val="1"/>
          <w:wAfter w:w="324" w:type="dxa"/>
          <w:trHeight w:val="177"/>
          <w:jc w:val="center"/>
        </w:trPr>
        <w:tc>
          <w:tcPr>
            <w:tcW w:w="396" w:type="dxa"/>
            <w:tcBorders>
              <w:top w:val="nil"/>
              <w:left w:val="single" w:sz="4" w:space="0" w:color="000000"/>
              <w:bottom w:val="single" w:sz="4" w:space="0" w:color="000000"/>
              <w:right w:val="single" w:sz="4" w:space="0" w:color="000000"/>
            </w:tcBorders>
            <w:shd w:val="clear" w:color="000000" w:fill="808080"/>
            <w:noWrap/>
            <w:vAlign w:val="bottom"/>
            <w:hideMark/>
          </w:tcPr>
          <w:p w14:paraId="596D0C3C" w14:textId="77777777" w:rsidR="00F53E0B" w:rsidRPr="00890B5D" w:rsidRDefault="00F53E0B" w:rsidP="00890B5D">
            <w:pPr>
              <w:jc w:val="center"/>
              <w:rPr>
                <w:rFonts w:ascii="Arial" w:hAnsi="Arial" w:cs="Arial"/>
                <w:b/>
                <w:bCs/>
                <w:color w:val="000000"/>
                <w:sz w:val="20"/>
                <w:szCs w:val="20"/>
              </w:rPr>
            </w:pPr>
          </w:p>
          <w:p w14:paraId="477B526E" w14:textId="1ADD635E" w:rsidR="00F53E0B" w:rsidRPr="00890B5D" w:rsidRDefault="00F53E0B" w:rsidP="00890B5D">
            <w:pPr>
              <w:jc w:val="center"/>
              <w:rPr>
                <w:rFonts w:ascii="Arial" w:hAnsi="Arial" w:cs="Arial"/>
                <w:b/>
                <w:bCs/>
                <w:color w:val="000000"/>
                <w:sz w:val="20"/>
                <w:szCs w:val="20"/>
              </w:rPr>
            </w:pPr>
          </w:p>
        </w:tc>
        <w:tc>
          <w:tcPr>
            <w:tcW w:w="4350" w:type="dxa"/>
            <w:gridSpan w:val="2"/>
            <w:tcBorders>
              <w:top w:val="nil"/>
              <w:left w:val="nil"/>
              <w:bottom w:val="single" w:sz="4" w:space="0" w:color="000000"/>
              <w:right w:val="single" w:sz="4" w:space="0" w:color="000000"/>
            </w:tcBorders>
            <w:shd w:val="clear" w:color="000000" w:fill="808080"/>
            <w:noWrap/>
            <w:vAlign w:val="bottom"/>
            <w:hideMark/>
          </w:tcPr>
          <w:p w14:paraId="611630BB"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Total presupuesto:</w:t>
            </w:r>
          </w:p>
        </w:tc>
        <w:tc>
          <w:tcPr>
            <w:tcW w:w="791" w:type="dxa"/>
            <w:tcBorders>
              <w:top w:val="nil"/>
              <w:left w:val="nil"/>
              <w:bottom w:val="single" w:sz="4" w:space="0" w:color="000000"/>
              <w:right w:val="single" w:sz="4" w:space="0" w:color="000000"/>
            </w:tcBorders>
            <w:shd w:val="clear" w:color="000000" w:fill="808080"/>
            <w:noWrap/>
            <w:vAlign w:val="bottom"/>
            <w:hideMark/>
          </w:tcPr>
          <w:p w14:paraId="2B586FEB" w14:textId="3A39CB0A" w:rsidR="00F53E0B" w:rsidRPr="00890B5D" w:rsidRDefault="00F53E0B" w:rsidP="00890B5D">
            <w:pPr>
              <w:jc w:val="center"/>
              <w:rPr>
                <w:rFonts w:ascii="Arial" w:hAnsi="Arial" w:cs="Arial"/>
                <w:b/>
                <w:bCs/>
                <w:color w:val="000000"/>
                <w:sz w:val="20"/>
                <w:szCs w:val="20"/>
              </w:rPr>
            </w:pPr>
          </w:p>
        </w:tc>
        <w:tc>
          <w:tcPr>
            <w:tcW w:w="790" w:type="dxa"/>
            <w:tcBorders>
              <w:top w:val="nil"/>
              <w:left w:val="nil"/>
              <w:bottom w:val="single" w:sz="4" w:space="0" w:color="000000"/>
              <w:right w:val="single" w:sz="4" w:space="0" w:color="000000"/>
            </w:tcBorders>
            <w:shd w:val="clear" w:color="000000" w:fill="808080"/>
            <w:noWrap/>
            <w:vAlign w:val="bottom"/>
            <w:hideMark/>
          </w:tcPr>
          <w:p w14:paraId="7ACA591E" w14:textId="562F19D2" w:rsidR="00F53E0B" w:rsidRPr="00890B5D" w:rsidRDefault="00F53E0B" w:rsidP="00890B5D">
            <w:pPr>
              <w:jc w:val="center"/>
              <w:rPr>
                <w:rFonts w:ascii="Arial" w:hAnsi="Arial" w:cs="Arial"/>
                <w:b/>
                <w:bCs/>
                <w:color w:val="000000"/>
                <w:sz w:val="20"/>
                <w:szCs w:val="20"/>
              </w:rPr>
            </w:pPr>
          </w:p>
        </w:tc>
        <w:tc>
          <w:tcPr>
            <w:tcW w:w="1581" w:type="dxa"/>
            <w:tcBorders>
              <w:top w:val="nil"/>
              <w:left w:val="nil"/>
              <w:bottom w:val="single" w:sz="4" w:space="0" w:color="000000"/>
              <w:right w:val="single" w:sz="4" w:space="0" w:color="000000"/>
            </w:tcBorders>
            <w:shd w:val="clear" w:color="000000" w:fill="808080"/>
            <w:noWrap/>
            <w:vAlign w:val="bottom"/>
            <w:hideMark/>
          </w:tcPr>
          <w:p w14:paraId="3FC9D06E" w14:textId="67FE694D" w:rsidR="00F53E0B" w:rsidRPr="00890B5D" w:rsidRDefault="00F53E0B" w:rsidP="00890B5D">
            <w:pPr>
              <w:jc w:val="center"/>
              <w:rPr>
                <w:rFonts w:ascii="Arial" w:hAnsi="Arial" w:cs="Arial"/>
                <w:b/>
                <w:bCs/>
                <w:color w:val="FFFFFF"/>
                <w:sz w:val="20"/>
                <w:szCs w:val="20"/>
              </w:rPr>
            </w:pPr>
          </w:p>
        </w:tc>
        <w:tc>
          <w:tcPr>
            <w:tcW w:w="1581" w:type="dxa"/>
            <w:tcBorders>
              <w:top w:val="nil"/>
              <w:left w:val="nil"/>
              <w:bottom w:val="single" w:sz="4" w:space="0" w:color="000000"/>
              <w:right w:val="single" w:sz="4" w:space="0" w:color="000000"/>
            </w:tcBorders>
            <w:shd w:val="clear" w:color="000000" w:fill="808080"/>
            <w:noWrap/>
            <w:vAlign w:val="bottom"/>
            <w:hideMark/>
          </w:tcPr>
          <w:p w14:paraId="3C4DE19B" w14:textId="261A8AE9" w:rsidR="00F53E0B" w:rsidRPr="00890B5D" w:rsidRDefault="00F53E0B" w:rsidP="00890B5D">
            <w:pPr>
              <w:jc w:val="center"/>
              <w:rPr>
                <w:rFonts w:ascii="Arial" w:hAnsi="Arial" w:cs="Arial"/>
                <w:b/>
                <w:bCs/>
                <w:color w:val="FFFFFF"/>
                <w:sz w:val="20"/>
                <w:szCs w:val="20"/>
              </w:rPr>
            </w:pPr>
          </w:p>
        </w:tc>
        <w:tc>
          <w:tcPr>
            <w:tcW w:w="1186" w:type="dxa"/>
            <w:tcBorders>
              <w:top w:val="nil"/>
              <w:left w:val="nil"/>
              <w:bottom w:val="single" w:sz="4" w:space="0" w:color="000000"/>
              <w:right w:val="single" w:sz="4" w:space="0" w:color="000000"/>
            </w:tcBorders>
            <w:shd w:val="clear" w:color="000000" w:fill="808080"/>
            <w:noWrap/>
            <w:vAlign w:val="bottom"/>
            <w:hideMark/>
          </w:tcPr>
          <w:p w14:paraId="12D4C264" w14:textId="77777777" w:rsidR="00F53E0B" w:rsidRPr="00890B5D" w:rsidRDefault="00F53E0B" w:rsidP="00890B5D">
            <w:pPr>
              <w:jc w:val="center"/>
              <w:rPr>
                <w:rFonts w:ascii="Arial" w:hAnsi="Arial" w:cs="Arial"/>
                <w:b/>
                <w:bCs/>
                <w:color w:val="808080"/>
                <w:sz w:val="20"/>
                <w:szCs w:val="20"/>
              </w:rPr>
            </w:pPr>
            <w:r w:rsidRPr="00890B5D">
              <w:rPr>
                <w:rFonts w:ascii="Arial" w:hAnsi="Arial" w:cs="Arial"/>
                <w:b/>
                <w:bCs/>
                <w:color w:val="808080"/>
                <w:sz w:val="20"/>
                <w:szCs w:val="20"/>
              </w:rPr>
              <w:t>85.000,00</w:t>
            </w:r>
          </w:p>
        </w:tc>
      </w:tr>
      <w:tr w:rsidR="00890B5D" w:rsidRPr="00890B5D" w14:paraId="7334AAB9" w14:textId="77777777" w:rsidTr="00890B5D">
        <w:trPr>
          <w:gridAfter w:val="1"/>
          <w:wAfter w:w="324" w:type="dxa"/>
          <w:trHeight w:val="177"/>
          <w:jc w:val="center"/>
        </w:trPr>
        <w:tc>
          <w:tcPr>
            <w:tcW w:w="396" w:type="dxa"/>
            <w:tcBorders>
              <w:top w:val="nil"/>
              <w:left w:val="nil"/>
              <w:bottom w:val="nil"/>
              <w:right w:val="nil"/>
            </w:tcBorders>
            <w:shd w:val="clear" w:color="auto" w:fill="auto"/>
            <w:noWrap/>
            <w:vAlign w:val="bottom"/>
            <w:hideMark/>
          </w:tcPr>
          <w:p w14:paraId="2A805540" w14:textId="77777777" w:rsidR="00F53E0B" w:rsidRPr="00890B5D" w:rsidRDefault="00F53E0B" w:rsidP="00890B5D">
            <w:pPr>
              <w:jc w:val="center"/>
              <w:rPr>
                <w:rFonts w:ascii="Arial" w:hAnsi="Arial" w:cs="Arial"/>
                <w:color w:val="000000"/>
                <w:sz w:val="20"/>
                <w:szCs w:val="20"/>
              </w:rPr>
            </w:pPr>
          </w:p>
        </w:tc>
        <w:tc>
          <w:tcPr>
            <w:tcW w:w="4350" w:type="dxa"/>
            <w:gridSpan w:val="2"/>
            <w:tcBorders>
              <w:top w:val="nil"/>
              <w:left w:val="nil"/>
              <w:bottom w:val="nil"/>
              <w:right w:val="nil"/>
            </w:tcBorders>
            <w:shd w:val="clear" w:color="auto" w:fill="auto"/>
            <w:noWrap/>
            <w:vAlign w:val="bottom"/>
            <w:hideMark/>
          </w:tcPr>
          <w:p w14:paraId="18534966" w14:textId="77777777" w:rsidR="00F53E0B" w:rsidRPr="00890B5D" w:rsidRDefault="00F53E0B" w:rsidP="00890B5D">
            <w:pPr>
              <w:jc w:val="center"/>
              <w:rPr>
                <w:rFonts w:ascii="Arial" w:hAnsi="Arial" w:cs="Arial"/>
                <w:color w:val="000000"/>
                <w:sz w:val="20"/>
                <w:szCs w:val="20"/>
              </w:rPr>
            </w:pPr>
            <w:r w:rsidRPr="00890B5D">
              <w:rPr>
                <w:rFonts w:ascii="Arial" w:hAnsi="Arial" w:cs="Arial"/>
                <w:color w:val="FFFFFF"/>
                <w:sz w:val="20"/>
                <w:szCs w:val="20"/>
              </w:rPr>
              <w:t>chenta y Cinco Mil Bolivianos</w:t>
            </w:r>
          </w:p>
        </w:tc>
        <w:tc>
          <w:tcPr>
            <w:tcW w:w="791" w:type="dxa"/>
            <w:tcBorders>
              <w:top w:val="nil"/>
              <w:left w:val="nil"/>
              <w:bottom w:val="nil"/>
              <w:right w:val="nil"/>
            </w:tcBorders>
            <w:shd w:val="clear" w:color="auto" w:fill="auto"/>
            <w:noWrap/>
            <w:vAlign w:val="bottom"/>
            <w:hideMark/>
          </w:tcPr>
          <w:p w14:paraId="4E339D07" w14:textId="77777777" w:rsidR="00F53E0B" w:rsidRPr="00890B5D" w:rsidRDefault="00F53E0B" w:rsidP="00890B5D">
            <w:pPr>
              <w:jc w:val="center"/>
              <w:rPr>
                <w:rFonts w:ascii="Arial" w:hAnsi="Arial" w:cs="Arial"/>
                <w:color w:val="000000"/>
                <w:sz w:val="20"/>
                <w:szCs w:val="20"/>
              </w:rPr>
            </w:pPr>
          </w:p>
        </w:tc>
        <w:tc>
          <w:tcPr>
            <w:tcW w:w="790" w:type="dxa"/>
            <w:tcBorders>
              <w:top w:val="nil"/>
              <w:left w:val="nil"/>
              <w:bottom w:val="nil"/>
              <w:right w:val="nil"/>
            </w:tcBorders>
            <w:shd w:val="clear" w:color="auto" w:fill="auto"/>
            <w:noWrap/>
            <w:vAlign w:val="bottom"/>
            <w:hideMark/>
          </w:tcPr>
          <w:p w14:paraId="2D1C009E" w14:textId="77777777" w:rsidR="00F53E0B" w:rsidRPr="00890B5D" w:rsidRDefault="00F53E0B" w:rsidP="00890B5D">
            <w:pPr>
              <w:jc w:val="center"/>
              <w:rPr>
                <w:rFonts w:ascii="Arial" w:hAnsi="Arial" w:cs="Arial"/>
                <w:color w:val="000000"/>
                <w:sz w:val="20"/>
                <w:szCs w:val="20"/>
              </w:rPr>
            </w:pPr>
          </w:p>
        </w:tc>
        <w:tc>
          <w:tcPr>
            <w:tcW w:w="1581" w:type="dxa"/>
            <w:tcBorders>
              <w:top w:val="nil"/>
              <w:left w:val="nil"/>
              <w:bottom w:val="nil"/>
              <w:right w:val="nil"/>
            </w:tcBorders>
            <w:shd w:val="clear" w:color="auto" w:fill="auto"/>
            <w:noWrap/>
            <w:vAlign w:val="bottom"/>
            <w:hideMark/>
          </w:tcPr>
          <w:p w14:paraId="26507688" w14:textId="77777777" w:rsidR="00F53E0B" w:rsidRPr="00890B5D" w:rsidRDefault="00F53E0B" w:rsidP="00890B5D">
            <w:pPr>
              <w:jc w:val="center"/>
              <w:rPr>
                <w:rFonts w:ascii="Arial" w:hAnsi="Arial" w:cs="Arial"/>
                <w:color w:val="000000"/>
                <w:sz w:val="20"/>
                <w:szCs w:val="20"/>
              </w:rPr>
            </w:pPr>
          </w:p>
        </w:tc>
        <w:tc>
          <w:tcPr>
            <w:tcW w:w="1581" w:type="dxa"/>
            <w:tcBorders>
              <w:top w:val="nil"/>
              <w:left w:val="nil"/>
              <w:bottom w:val="nil"/>
              <w:right w:val="nil"/>
            </w:tcBorders>
            <w:shd w:val="clear" w:color="auto" w:fill="auto"/>
            <w:noWrap/>
            <w:vAlign w:val="bottom"/>
            <w:hideMark/>
          </w:tcPr>
          <w:p w14:paraId="77DFFDAB" w14:textId="77777777" w:rsidR="00F53E0B" w:rsidRPr="00890B5D" w:rsidRDefault="00F53E0B" w:rsidP="00890B5D">
            <w:pPr>
              <w:jc w:val="center"/>
              <w:rPr>
                <w:rFonts w:ascii="Arial" w:hAnsi="Arial" w:cs="Arial"/>
                <w:color w:val="000000"/>
                <w:sz w:val="20"/>
                <w:szCs w:val="20"/>
              </w:rPr>
            </w:pPr>
          </w:p>
        </w:tc>
        <w:tc>
          <w:tcPr>
            <w:tcW w:w="1186" w:type="dxa"/>
            <w:tcBorders>
              <w:top w:val="nil"/>
              <w:left w:val="nil"/>
              <w:bottom w:val="nil"/>
              <w:right w:val="nil"/>
            </w:tcBorders>
            <w:shd w:val="clear" w:color="auto" w:fill="auto"/>
            <w:noWrap/>
            <w:vAlign w:val="bottom"/>
            <w:hideMark/>
          </w:tcPr>
          <w:p w14:paraId="67138726" w14:textId="77777777" w:rsidR="00F53E0B" w:rsidRPr="00890B5D" w:rsidRDefault="00F53E0B" w:rsidP="00890B5D">
            <w:pPr>
              <w:jc w:val="center"/>
              <w:rPr>
                <w:rFonts w:ascii="Arial" w:hAnsi="Arial" w:cs="Arial"/>
                <w:color w:val="000000"/>
                <w:sz w:val="20"/>
                <w:szCs w:val="20"/>
              </w:rPr>
            </w:pPr>
          </w:p>
        </w:tc>
      </w:tr>
      <w:tr w:rsidR="00F53E0B" w:rsidRPr="00890B5D" w14:paraId="59A4AF8F" w14:textId="77777777" w:rsidTr="00890B5D">
        <w:trPr>
          <w:gridBefore w:val="2"/>
          <w:wBefore w:w="938" w:type="dxa"/>
          <w:trHeight w:val="186"/>
          <w:jc w:val="center"/>
        </w:trPr>
        <w:tc>
          <w:tcPr>
            <w:tcW w:w="10061" w:type="dxa"/>
            <w:gridSpan w:val="7"/>
            <w:tcBorders>
              <w:top w:val="nil"/>
              <w:left w:val="nil"/>
              <w:bottom w:val="nil"/>
              <w:right w:val="nil"/>
            </w:tcBorders>
            <w:shd w:val="clear" w:color="auto" w:fill="auto"/>
            <w:vAlign w:val="center"/>
            <w:hideMark/>
          </w:tcPr>
          <w:p w14:paraId="2A56A92B" w14:textId="77777777" w:rsidR="00F53E0B" w:rsidRPr="00890B5D" w:rsidRDefault="00F53E0B" w:rsidP="00890B5D">
            <w:pPr>
              <w:jc w:val="center"/>
              <w:rPr>
                <w:rFonts w:ascii="Arial" w:hAnsi="Arial" w:cs="Arial"/>
                <w:b/>
                <w:bCs/>
                <w:color w:val="000000"/>
                <w:sz w:val="20"/>
                <w:szCs w:val="20"/>
              </w:rPr>
            </w:pPr>
            <w:r w:rsidRPr="00890B5D">
              <w:rPr>
                <w:rFonts w:ascii="Arial" w:hAnsi="Arial" w:cs="Arial"/>
                <w:b/>
                <w:bCs/>
                <w:color w:val="000000"/>
                <w:sz w:val="20"/>
                <w:szCs w:val="20"/>
              </w:rPr>
              <w:t xml:space="preserve">El precio total de la propuesta económica incluye impuestos de ley, </w:t>
            </w:r>
            <w:proofErr w:type="spellStart"/>
            <w:r w:rsidRPr="00890B5D">
              <w:rPr>
                <w:rFonts w:ascii="Arial" w:hAnsi="Arial" w:cs="Arial"/>
                <w:b/>
                <w:bCs/>
                <w:color w:val="000000"/>
                <w:sz w:val="20"/>
                <w:szCs w:val="20"/>
              </w:rPr>
              <w:t>afp</w:t>
            </w:r>
            <w:proofErr w:type="spellEnd"/>
            <w:r w:rsidRPr="00890B5D">
              <w:rPr>
                <w:rFonts w:ascii="Arial" w:hAnsi="Arial" w:cs="Arial"/>
                <w:b/>
                <w:bCs/>
                <w:color w:val="000000"/>
                <w:sz w:val="20"/>
                <w:szCs w:val="20"/>
              </w:rPr>
              <w:t xml:space="preserve"> gestora publica y otros seguros.</w:t>
            </w:r>
          </w:p>
        </w:tc>
      </w:tr>
    </w:tbl>
    <w:p w14:paraId="1DEFF218" w14:textId="77777777" w:rsidR="00F53E0B" w:rsidRPr="00890B5D" w:rsidRDefault="00F53E0B" w:rsidP="00890B5D">
      <w:pPr>
        <w:jc w:val="center"/>
        <w:rPr>
          <w:rFonts w:ascii="Arial" w:hAnsi="Arial" w:cs="Arial"/>
          <w:b/>
          <w:sz w:val="20"/>
          <w:szCs w:val="20"/>
          <w:lang w:val="es-BO"/>
        </w:rPr>
      </w:pPr>
    </w:p>
    <w:p w14:paraId="192740D6" w14:textId="75A88245" w:rsidR="00F53E0B" w:rsidRDefault="00F53E0B" w:rsidP="00890B5D">
      <w:pPr>
        <w:jc w:val="center"/>
        <w:rPr>
          <w:rFonts w:ascii="Arial" w:hAnsi="Arial" w:cs="Arial"/>
          <w:b/>
          <w:sz w:val="20"/>
          <w:szCs w:val="20"/>
          <w:lang w:val="es-BO"/>
        </w:rPr>
      </w:pPr>
    </w:p>
    <w:p w14:paraId="5C9A80DC" w14:textId="2E4E6924" w:rsidR="00890B5D" w:rsidRDefault="00890B5D" w:rsidP="00890B5D">
      <w:pPr>
        <w:jc w:val="center"/>
        <w:rPr>
          <w:rFonts w:ascii="Arial" w:hAnsi="Arial" w:cs="Arial"/>
          <w:b/>
          <w:sz w:val="20"/>
          <w:szCs w:val="20"/>
          <w:lang w:val="es-BO"/>
        </w:rPr>
      </w:pPr>
    </w:p>
    <w:p w14:paraId="11244F2A" w14:textId="38FDC3DE" w:rsidR="00890B5D" w:rsidRDefault="00890B5D" w:rsidP="00890B5D">
      <w:pPr>
        <w:jc w:val="center"/>
        <w:rPr>
          <w:rFonts w:ascii="Arial" w:hAnsi="Arial" w:cs="Arial"/>
          <w:b/>
          <w:sz w:val="20"/>
          <w:szCs w:val="20"/>
          <w:lang w:val="es-BO"/>
        </w:rPr>
      </w:pPr>
    </w:p>
    <w:p w14:paraId="7A4FEBAB" w14:textId="6710FF06" w:rsidR="00890B5D" w:rsidRDefault="00890B5D" w:rsidP="00890B5D">
      <w:pPr>
        <w:jc w:val="center"/>
        <w:rPr>
          <w:rFonts w:ascii="Arial" w:hAnsi="Arial" w:cs="Arial"/>
          <w:b/>
          <w:sz w:val="20"/>
          <w:szCs w:val="20"/>
          <w:lang w:val="es-BO"/>
        </w:rPr>
      </w:pPr>
    </w:p>
    <w:p w14:paraId="1214656B" w14:textId="3383845A" w:rsidR="00890B5D" w:rsidRDefault="00890B5D" w:rsidP="00890B5D">
      <w:pPr>
        <w:jc w:val="center"/>
        <w:rPr>
          <w:rFonts w:ascii="Arial" w:hAnsi="Arial" w:cs="Arial"/>
          <w:b/>
          <w:sz w:val="20"/>
          <w:szCs w:val="20"/>
          <w:lang w:val="es-BO"/>
        </w:rPr>
      </w:pPr>
    </w:p>
    <w:p w14:paraId="5779394D" w14:textId="77777777" w:rsidR="00890B5D" w:rsidRPr="00890B5D" w:rsidRDefault="00890B5D" w:rsidP="00890B5D">
      <w:pPr>
        <w:jc w:val="center"/>
        <w:rPr>
          <w:rFonts w:ascii="Arial" w:hAnsi="Arial" w:cs="Arial"/>
          <w:b/>
          <w:sz w:val="20"/>
          <w:szCs w:val="20"/>
          <w:lang w:val="es-BO"/>
        </w:rPr>
      </w:pPr>
    </w:p>
    <w:p w14:paraId="11EF1B7A" w14:textId="77777777" w:rsidR="00F53E0B" w:rsidRPr="00890B5D" w:rsidRDefault="00F53E0B" w:rsidP="00890B5D">
      <w:pPr>
        <w:jc w:val="center"/>
        <w:rPr>
          <w:rFonts w:ascii="Arial" w:hAnsi="Arial" w:cs="Arial"/>
          <w:b/>
          <w:i/>
          <w:sz w:val="20"/>
          <w:szCs w:val="20"/>
        </w:rPr>
      </w:pPr>
      <w:r w:rsidRPr="00890B5D">
        <w:rPr>
          <w:rFonts w:ascii="Arial" w:hAnsi="Arial" w:cs="Arial"/>
          <w:b/>
          <w:i/>
          <w:sz w:val="20"/>
          <w:szCs w:val="20"/>
        </w:rPr>
        <w:lastRenderedPageBreak/>
        <w:t>(Firma del proponente)</w:t>
      </w:r>
    </w:p>
    <w:p w14:paraId="1CFDC09C" w14:textId="77777777" w:rsidR="00F53E0B" w:rsidRPr="00890B5D" w:rsidRDefault="00F53E0B" w:rsidP="00890B5D">
      <w:pPr>
        <w:jc w:val="center"/>
        <w:rPr>
          <w:rFonts w:ascii="Arial" w:hAnsi="Arial" w:cs="Arial"/>
          <w:b/>
          <w:color w:val="000000" w:themeColor="text1"/>
          <w:sz w:val="20"/>
          <w:szCs w:val="20"/>
        </w:rPr>
      </w:pPr>
      <w:r w:rsidRPr="00890B5D">
        <w:rPr>
          <w:rFonts w:ascii="Arial" w:hAnsi="Arial" w:cs="Arial"/>
          <w:b/>
          <w:bCs/>
          <w:i/>
          <w:iCs/>
          <w:sz w:val="20"/>
          <w:szCs w:val="20"/>
        </w:rPr>
        <w:t>(Nombre completo del proponente)</w:t>
      </w:r>
    </w:p>
    <w:p w14:paraId="4DD2D75E" w14:textId="77777777" w:rsidR="00F53E0B" w:rsidRPr="00890B5D" w:rsidRDefault="00F53E0B" w:rsidP="00890B5D">
      <w:pPr>
        <w:jc w:val="center"/>
        <w:rPr>
          <w:rFonts w:ascii="Arial" w:hAnsi="Arial" w:cs="Arial"/>
          <w:b/>
          <w:sz w:val="20"/>
          <w:szCs w:val="20"/>
          <w:lang w:val="es-BO"/>
        </w:rPr>
      </w:pPr>
    </w:p>
    <w:p w14:paraId="2FE9CD0E" w14:textId="77777777" w:rsidR="00F53E0B" w:rsidRPr="00890B5D" w:rsidRDefault="00F53E0B" w:rsidP="00890B5D">
      <w:pPr>
        <w:spacing w:before="100" w:beforeAutospacing="1" w:after="100" w:afterAutospacing="1"/>
        <w:ind w:right="48"/>
        <w:jc w:val="center"/>
        <w:outlineLvl w:val="0"/>
        <w:rPr>
          <w:rFonts w:ascii="Arial" w:hAnsi="Arial" w:cs="Arial"/>
          <w:b/>
          <w:bCs/>
          <w:kern w:val="36"/>
          <w:sz w:val="20"/>
          <w:szCs w:val="20"/>
          <w:lang w:val="es-BO"/>
        </w:rPr>
      </w:pPr>
    </w:p>
    <w:p w14:paraId="2D288046" w14:textId="77777777" w:rsidR="00F53E0B" w:rsidRPr="00890B5D" w:rsidRDefault="00F53E0B" w:rsidP="00890B5D">
      <w:pPr>
        <w:spacing w:before="1" w:after="120" w:line="480" w:lineRule="auto"/>
        <w:ind w:left="340" w:right="641"/>
        <w:jc w:val="center"/>
        <w:rPr>
          <w:rFonts w:ascii="Arial" w:hAnsi="Arial" w:cs="Arial"/>
          <w:sz w:val="20"/>
          <w:szCs w:val="20"/>
          <w:lang w:val="es-BO"/>
        </w:rPr>
      </w:pPr>
      <w:r w:rsidRPr="00890B5D">
        <w:rPr>
          <w:rFonts w:ascii="Arial" w:hAnsi="Arial" w:cs="Arial"/>
          <w:sz w:val="20"/>
          <w:szCs w:val="20"/>
          <w:lang w:val="es-BO"/>
        </w:rPr>
        <w:t>Representante legal....................................................... Firma…..................................</w:t>
      </w:r>
    </w:p>
    <w:p w14:paraId="05CDCAE9" w14:textId="77777777" w:rsidR="00F53E0B" w:rsidRPr="00890B5D" w:rsidRDefault="00F53E0B" w:rsidP="00890B5D">
      <w:pPr>
        <w:spacing w:after="120" w:line="242" w:lineRule="exact"/>
        <w:ind w:left="340"/>
        <w:jc w:val="center"/>
        <w:rPr>
          <w:rFonts w:ascii="Arial" w:hAnsi="Arial" w:cs="Arial"/>
          <w:sz w:val="20"/>
          <w:szCs w:val="20"/>
          <w:lang w:val="es-BO"/>
        </w:rPr>
      </w:pPr>
      <w:r w:rsidRPr="00890B5D">
        <w:rPr>
          <w:rFonts w:ascii="Arial" w:hAnsi="Arial" w:cs="Arial"/>
          <w:sz w:val="20"/>
          <w:szCs w:val="20"/>
          <w:lang w:val="es-BO"/>
        </w:rPr>
        <w:t>Empresa.....................................................................</w:t>
      </w:r>
    </w:p>
    <w:p w14:paraId="42EDF914" w14:textId="77777777" w:rsidR="00F53E0B" w:rsidRPr="00890B5D" w:rsidRDefault="00F53E0B" w:rsidP="00890B5D">
      <w:pPr>
        <w:spacing w:after="120"/>
        <w:jc w:val="center"/>
        <w:rPr>
          <w:rFonts w:ascii="Arial" w:hAnsi="Arial" w:cs="Arial"/>
          <w:sz w:val="20"/>
          <w:szCs w:val="20"/>
          <w:lang w:val="es-BO"/>
        </w:rPr>
      </w:pPr>
    </w:p>
    <w:p w14:paraId="3E794317" w14:textId="634FE19D" w:rsidR="00F53E0B" w:rsidRPr="00890B5D" w:rsidRDefault="00F53E0B" w:rsidP="00890B5D">
      <w:pPr>
        <w:tabs>
          <w:tab w:val="left" w:pos="8261"/>
        </w:tabs>
        <w:spacing w:before="1" w:after="120"/>
        <w:ind w:left="340"/>
        <w:jc w:val="center"/>
        <w:rPr>
          <w:rFonts w:ascii="Arial" w:hAnsi="Arial" w:cs="Arial"/>
          <w:sz w:val="20"/>
          <w:szCs w:val="20"/>
        </w:rPr>
      </w:pPr>
      <w:r w:rsidRPr="00890B5D">
        <w:rPr>
          <w:rFonts w:ascii="Arial" w:hAnsi="Arial" w:cs="Arial"/>
          <w:sz w:val="20"/>
          <w:szCs w:val="20"/>
          <w:lang w:val="es-BO"/>
        </w:rPr>
        <w:t>Lugar</w:t>
      </w:r>
      <w:r w:rsidRPr="00890B5D">
        <w:rPr>
          <w:rFonts w:ascii="Arial" w:hAnsi="Arial" w:cs="Arial"/>
          <w:spacing w:val="-7"/>
          <w:sz w:val="20"/>
          <w:szCs w:val="20"/>
          <w:lang w:val="es-BO"/>
        </w:rPr>
        <w:t xml:space="preserve"> </w:t>
      </w:r>
      <w:r w:rsidRPr="00890B5D">
        <w:rPr>
          <w:rFonts w:ascii="Arial" w:hAnsi="Arial" w:cs="Arial"/>
          <w:sz w:val="20"/>
          <w:szCs w:val="20"/>
          <w:lang w:val="es-BO"/>
        </w:rPr>
        <w:t>y</w:t>
      </w:r>
      <w:r w:rsidRPr="00890B5D">
        <w:rPr>
          <w:rFonts w:ascii="Arial" w:hAnsi="Arial" w:cs="Arial"/>
          <w:spacing w:val="-5"/>
          <w:sz w:val="20"/>
          <w:szCs w:val="20"/>
          <w:lang w:val="es-BO"/>
        </w:rPr>
        <w:t xml:space="preserve"> </w:t>
      </w:r>
      <w:r w:rsidRPr="00890B5D">
        <w:rPr>
          <w:rFonts w:ascii="Arial" w:hAnsi="Arial" w:cs="Arial"/>
          <w:sz w:val="20"/>
          <w:szCs w:val="20"/>
          <w:lang w:val="es-BO"/>
        </w:rPr>
        <w:t>fecha..............................................................</w:t>
      </w:r>
    </w:p>
    <w:p w14:paraId="4D0FA67E" w14:textId="77777777" w:rsidR="00F53E0B" w:rsidRPr="00890B5D" w:rsidRDefault="00F53E0B" w:rsidP="00890B5D">
      <w:pPr>
        <w:jc w:val="center"/>
        <w:rPr>
          <w:rFonts w:ascii="Arial" w:hAnsi="Arial" w:cs="Arial"/>
          <w:b/>
          <w:sz w:val="20"/>
          <w:szCs w:val="20"/>
        </w:rPr>
      </w:pPr>
    </w:p>
    <w:p w14:paraId="6C730125" w14:textId="77777777" w:rsidR="00F53E0B" w:rsidRPr="00890B5D" w:rsidRDefault="00F53E0B" w:rsidP="00890B5D">
      <w:pPr>
        <w:jc w:val="center"/>
        <w:rPr>
          <w:rFonts w:ascii="Arial" w:hAnsi="Arial" w:cs="Arial"/>
          <w:b/>
          <w:sz w:val="20"/>
          <w:szCs w:val="20"/>
        </w:rPr>
      </w:pPr>
    </w:p>
    <w:p w14:paraId="12FFCC53" w14:textId="77777777" w:rsidR="00F53E0B" w:rsidRPr="00890B5D" w:rsidRDefault="00F53E0B" w:rsidP="00890B5D">
      <w:pPr>
        <w:jc w:val="center"/>
        <w:rPr>
          <w:rFonts w:ascii="Arial" w:hAnsi="Arial" w:cs="Arial"/>
          <w:b/>
          <w:sz w:val="20"/>
          <w:szCs w:val="20"/>
        </w:rPr>
      </w:pPr>
    </w:p>
    <w:p w14:paraId="28937B71" w14:textId="77777777" w:rsidR="00F53E0B" w:rsidRPr="00890B5D" w:rsidRDefault="00F53E0B" w:rsidP="00890B5D">
      <w:pPr>
        <w:jc w:val="center"/>
        <w:rPr>
          <w:rFonts w:ascii="Arial" w:hAnsi="Arial" w:cs="Arial"/>
          <w:b/>
          <w:sz w:val="20"/>
          <w:szCs w:val="20"/>
          <w:lang w:val="es-BO"/>
        </w:rPr>
      </w:pPr>
    </w:p>
    <w:p w14:paraId="3CF35F2A" w14:textId="77777777" w:rsidR="00F53E0B" w:rsidRPr="00890B5D" w:rsidRDefault="00F53E0B" w:rsidP="00890B5D">
      <w:pPr>
        <w:jc w:val="center"/>
        <w:rPr>
          <w:rFonts w:ascii="Arial" w:hAnsi="Arial" w:cs="Arial"/>
          <w:b/>
          <w:sz w:val="20"/>
          <w:szCs w:val="20"/>
          <w:lang w:val="es-BO"/>
        </w:rPr>
      </w:pPr>
    </w:p>
    <w:p w14:paraId="5F96A22D" w14:textId="77777777" w:rsidR="00F53E0B" w:rsidRPr="00890B5D" w:rsidRDefault="00F53E0B" w:rsidP="00890B5D">
      <w:pPr>
        <w:jc w:val="center"/>
        <w:rPr>
          <w:rFonts w:ascii="Arial" w:hAnsi="Arial" w:cs="Arial"/>
          <w:b/>
          <w:sz w:val="20"/>
          <w:szCs w:val="20"/>
          <w:lang w:val="es-BO"/>
        </w:rPr>
      </w:pPr>
    </w:p>
    <w:p w14:paraId="30D882F9" w14:textId="77777777" w:rsidR="00F53E0B" w:rsidRPr="00890B5D" w:rsidRDefault="00F53E0B" w:rsidP="00890B5D">
      <w:pPr>
        <w:jc w:val="center"/>
        <w:rPr>
          <w:rFonts w:ascii="Arial" w:hAnsi="Arial" w:cs="Arial"/>
          <w:b/>
          <w:sz w:val="20"/>
          <w:szCs w:val="20"/>
          <w:lang w:val="es-BO"/>
        </w:rPr>
      </w:pPr>
    </w:p>
    <w:p w14:paraId="7D255023" w14:textId="77777777" w:rsidR="00F53E0B" w:rsidRPr="00890B5D" w:rsidRDefault="00F53E0B" w:rsidP="00890B5D">
      <w:pPr>
        <w:jc w:val="center"/>
        <w:rPr>
          <w:rFonts w:ascii="Arial" w:hAnsi="Arial" w:cs="Arial"/>
          <w:b/>
          <w:sz w:val="20"/>
          <w:szCs w:val="20"/>
          <w:lang w:val="es-BO"/>
        </w:rPr>
      </w:pPr>
    </w:p>
    <w:p w14:paraId="1B804C13" w14:textId="77777777" w:rsidR="00F53E0B" w:rsidRPr="00890B5D" w:rsidRDefault="00F53E0B" w:rsidP="00890B5D">
      <w:pPr>
        <w:jc w:val="center"/>
        <w:rPr>
          <w:rFonts w:ascii="Arial" w:hAnsi="Arial" w:cs="Arial"/>
          <w:b/>
          <w:sz w:val="20"/>
          <w:szCs w:val="20"/>
          <w:lang w:val="es-BO"/>
        </w:rPr>
      </w:pPr>
    </w:p>
    <w:p w14:paraId="23F32409" w14:textId="77777777" w:rsidR="00F53E0B" w:rsidRPr="00890B5D" w:rsidRDefault="00F53E0B" w:rsidP="00890B5D">
      <w:pPr>
        <w:jc w:val="center"/>
        <w:rPr>
          <w:rFonts w:ascii="Arial" w:hAnsi="Arial" w:cs="Arial"/>
          <w:b/>
          <w:sz w:val="20"/>
          <w:szCs w:val="20"/>
          <w:lang w:val="es-BO"/>
        </w:rPr>
      </w:pPr>
    </w:p>
    <w:p w14:paraId="3590A479" w14:textId="77777777" w:rsidR="00F53E0B" w:rsidRPr="00890B5D" w:rsidRDefault="00F53E0B" w:rsidP="00890B5D">
      <w:pPr>
        <w:jc w:val="center"/>
        <w:rPr>
          <w:rFonts w:ascii="Arial" w:hAnsi="Arial" w:cs="Arial"/>
          <w:b/>
          <w:sz w:val="20"/>
          <w:szCs w:val="20"/>
          <w:lang w:val="es-BO"/>
        </w:rPr>
      </w:pPr>
    </w:p>
    <w:p w14:paraId="19C680DF" w14:textId="77777777" w:rsidR="00F53E0B" w:rsidRPr="00890B5D" w:rsidRDefault="00F53E0B" w:rsidP="00890B5D">
      <w:pPr>
        <w:jc w:val="center"/>
        <w:rPr>
          <w:rFonts w:ascii="Arial" w:hAnsi="Arial" w:cs="Arial"/>
          <w:b/>
          <w:sz w:val="20"/>
          <w:szCs w:val="20"/>
          <w:lang w:val="es-BO"/>
        </w:rPr>
      </w:pPr>
      <w:bookmarkStart w:id="63" w:name="RANGE!A9"/>
      <w:bookmarkEnd w:id="63"/>
    </w:p>
    <w:tbl>
      <w:tblPr>
        <w:tblW w:w="5352" w:type="dxa"/>
        <w:tblCellMar>
          <w:left w:w="70" w:type="dxa"/>
          <w:right w:w="70" w:type="dxa"/>
        </w:tblCellMar>
        <w:tblLook w:val="04A0" w:firstRow="1" w:lastRow="0" w:firstColumn="1" w:lastColumn="0" w:noHBand="0" w:noVBand="1"/>
      </w:tblPr>
      <w:tblGrid>
        <w:gridCol w:w="5352"/>
      </w:tblGrid>
      <w:tr w:rsidR="00F53E0B" w:rsidRPr="00890B5D" w14:paraId="1DDFA560" w14:textId="77777777" w:rsidTr="00F53E0B">
        <w:trPr>
          <w:trHeight w:val="300"/>
        </w:trPr>
        <w:tc>
          <w:tcPr>
            <w:tcW w:w="5352" w:type="dxa"/>
            <w:tcBorders>
              <w:top w:val="nil"/>
              <w:left w:val="nil"/>
              <w:bottom w:val="nil"/>
              <w:right w:val="nil"/>
            </w:tcBorders>
            <w:shd w:val="clear" w:color="auto" w:fill="auto"/>
            <w:noWrap/>
            <w:vAlign w:val="bottom"/>
            <w:hideMark/>
          </w:tcPr>
          <w:p w14:paraId="7C71BB6F" w14:textId="77777777" w:rsidR="00F53E0B" w:rsidRDefault="00F53E0B" w:rsidP="00890B5D">
            <w:pPr>
              <w:jc w:val="center"/>
              <w:rPr>
                <w:rFonts w:ascii="Arial" w:hAnsi="Arial" w:cs="Arial"/>
                <w:b/>
                <w:bCs/>
                <w:color w:val="000000"/>
                <w:sz w:val="20"/>
                <w:szCs w:val="20"/>
              </w:rPr>
            </w:pPr>
          </w:p>
          <w:p w14:paraId="0A0433F9" w14:textId="77777777" w:rsidR="00890B5D" w:rsidRDefault="00890B5D" w:rsidP="00890B5D">
            <w:pPr>
              <w:jc w:val="center"/>
              <w:rPr>
                <w:rFonts w:ascii="Arial" w:hAnsi="Arial" w:cs="Arial"/>
                <w:b/>
                <w:bCs/>
                <w:color w:val="000000"/>
                <w:sz w:val="20"/>
                <w:szCs w:val="20"/>
              </w:rPr>
            </w:pPr>
          </w:p>
          <w:p w14:paraId="6B92F213" w14:textId="77777777" w:rsidR="00890B5D" w:rsidRDefault="00890B5D" w:rsidP="00890B5D">
            <w:pPr>
              <w:jc w:val="center"/>
              <w:rPr>
                <w:rFonts w:ascii="Arial" w:hAnsi="Arial" w:cs="Arial"/>
                <w:b/>
                <w:bCs/>
                <w:color w:val="000000"/>
                <w:sz w:val="20"/>
                <w:szCs w:val="20"/>
              </w:rPr>
            </w:pPr>
          </w:p>
          <w:p w14:paraId="46DCC4FA" w14:textId="77777777" w:rsidR="00890B5D" w:rsidRDefault="00890B5D" w:rsidP="00890B5D">
            <w:pPr>
              <w:jc w:val="center"/>
              <w:rPr>
                <w:rFonts w:ascii="Arial" w:hAnsi="Arial" w:cs="Arial"/>
                <w:b/>
                <w:bCs/>
                <w:color w:val="000000"/>
                <w:sz w:val="20"/>
                <w:szCs w:val="20"/>
              </w:rPr>
            </w:pPr>
          </w:p>
          <w:p w14:paraId="51E986F6" w14:textId="77777777" w:rsidR="00890B5D" w:rsidRDefault="00890B5D" w:rsidP="00890B5D">
            <w:pPr>
              <w:jc w:val="center"/>
              <w:rPr>
                <w:rFonts w:ascii="Arial" w:hAnsi="Arial" w:cs="Arial"/>
                <w:b/>
                <w:bCs/>
                <w:color w:val="000000"/>
                <w:sz w:val="20"/>
                <w:szCs w:val="20"/>
              </w:rPr>
            </w:pPr>
          </w:p>
          <w:p w14:paraId="0F4BB74B" w14:textId="77777777" w:rsidR="00890B5D" w:rsidRDefault="00890B5D" w:rsidP="00890B5D">
            <w:pPr>
              <w:jc w:val="center"/>
              <w:rPr>
                <w:rFonts w:ascii="Arial" w:hAnsi="Arial" w:cs="Arial"/>
                <w:b/>
                <w:bCs/>
                <w:color w:val="000000"/>
                <w:sz w:val="20"/>
                <w:szCs w:val="20"/>
              </w:rPr>
            </w:pPr>
          </w:p>
          <w:p w14:paraId="70C6785C" w14:textId="77777777" w:rsidR="00890B5D" w:rsidRDefault="00890B5D" w:rsidP="00890B5D">
            <w:pPr>
              <w:jc w:val="center"/>
              <w:rPr>
                <w:rFonts w:ascii="Arial" w:hAnsi="Arial" w:cs="Arial"/>
                <w:b/>
                <w:bCs/>
                <w:color w:val="000000"/>
                <w:sz w:val="20"/>
                <w:szCs w:val="20"/>
              </w:rPr>
            </w:pPr>
          </w:p>
          <w:p w14:paraId="083EC795" w14:textId="77777777" w:rsidR="00890B5D" w:rsidRDefault="00890B5D" w:rsidP="00890B5D">
            <w:pPr>
              <w:jc w:val="center"/>
              <w:rPr>
                <w:rFonts w:ascii="Arial" w:hAnsi="Arial" w:cs="Arial"/>
                <w:b/>
                <w:bCs/>
                <w:color w:val="000000"/>
                <w:sz w:val="20"/>
                <w:szCs w:val="20"/>
              </w:rPr>
            </w:pPr>
          </w:p>
          <w:p w14:paraId="75A9AFA4" w14:textId="77777777" w:rsidR="00890B5D" w:rsidRDefault="00890B5D" w:rsidP="00890B5D">
            <w:pPr>
              <w:jc w:val="center"/>
              <w:rPr>
                <w:rFonts w:ascii="Arial" w:hAnsi="Arial" w:cs="Arial"/>
                <w:b/>
                <w:bCs/>
                <w:color w:val="000000"/>
                <w:sz w:val="20"/>
                <w:szCs w:val="20"/>
              </w:rPr>
            </w:pPr>
          </w:p>
          <w:p w14:paraId="437E2A82" w14:textId="77777777" w:rsidR="00890B5D" w:rsidRDefault="00890B5D" w:rsidP="00890B5D">
            <w:pPr>
              <w:jc w:val="center"/>
              <w:rPr>
                <w:rFonts w:ascii="Arial" w:hAnsi="Arial" w:cs="Arial"/>
                <w:b/>
                <w:bCs/>
                <w:color w:val="000000"/>
                <w:sz w:val="20"/>
                <w:szCs w:val="20"/>
              </w:rPr>
            </w:pPr>
          </w:p>
          <w:p w14:paraId="3CB0CB03" w14:textId="77777777" w:rsidR="00890B5D" w:rsidRDefault="00890B5D" w:rsidP="00890B5D">
            <w:pPr>
              <w:jc w:val="center"/>
              <w:rPr>
                <w:rFonts w:ascii="Arial" w:hAnsi="Arial" w:cs="Arial"/>
                <w:b/>
                <w:bCs/>
                <w:color w:val="000000"/>
                <w:sz w:val="20"/>
                <w:szCs w:val="20"/>
              </w:rPr>
            </w:pPr>
          </w:p>
          <w:p w14:paraId="0712FCA2" w14:textId="77777777" w:rsidR="00890B5D" w:rsidRDefault="00890B5D" w:rsidP="00890B5D">
            <w:pPr>
              <w:jc w:val="center"/>
              <w:rPr>
                <w:rFonts w:ascii="Arial" w:hAnsi="Arial" w:cs="Arial"/>
                <w:b/>
                <w:bCs/>
                <w:color w:val="000000"/>
                <w:sz w:val="20"/>
                <w:szCs w:val="20"/>
              </w:rPr>
            </w:pPr>
          </w:p>
          <w:p w14:paraId="098142BC" w14:textId="77777777" w:rsidR="00890B5D" w:rsidRDefault="00890B5D" w:rsidP="00890B5D">
            <w:pPr>
              <w:jc w:val="center"/>
              <w:rPr>
                <w:rFonts w:ascii="Arial" w:hAnsi="Arial" w:cs="Arial"/>
                <w:b/>
                <w:bCs/>
                <w:color w:val="000000"/>
                <w:sz w:val="20"/>
                <w:szCs w:val="20"/>
              </w:rPr>
            </w:pPr>
          </w:p>
          <w:p w14:paraId="2EAFF772" w14:textId="77777777" w:rsidR="00890B5D" w:rsidRDefault="00890B5D" w:rsidP="00890B5D">
            <w:pPr>
              <w:jc w:val="center"/>
              <w:rPr>
                <w:rFonts w:ascii="Arial" w:hAnsi="Arial" w:cs="Arial"/>
                <w:b/>
                <w:bCs/>
                <w:color w:val="000000"/>
                <w:sz w:val="20"/>
                <w:szCs w:val="20"/>
              </w:rPr>
            </w:pPr>
          </w:p>
          <w:p w14:paraId="3DACF70C" w14:textId="77777777" w:rsidR="00890B5D" w:rsidRDefault="00890B5D" w:rsidP="00890B5D">
            <w:pPr>
              <w:jc w:val="center"/>
              <w:rPr>
                <w:rFonts w:ascii="Arial" w:hAnsi="Arial" w:cs="Arial"/>
                <w:b/>
                <w:bCs/>
                <w:color w:val="000000"/>
                <w:sz w:val="20"/>
                <w:szCs w:val="20"/>
              </w:rPr>
            </w:pPr>
          </w:p>
          <w:p w14:paraId="063EDBAA" w14:textId="77777777" w:rsidR="00890B5D" w:rsidRDefault="00890B5D" w:rsidP="00890B5D">
            <w:pPr>
              <w:jc w:val="center"/>
              <w:rPr>
                <w:rFonts w:ascii="Arial" w:hAnsi="Arial" w:cs="Arial"/>
                <w:b/>
                <w:bCs/>
                <w:color w:val="000000"/>
                <w:sz w:val="20"/>
                <w:szCs w:val="20"/>
              </w:rPr>
            </w:pPr>
          </w:p>
          <w:p w14:paraId="592EFE80" w14:textId="77777777" w:rsidR="00890B5D" w:rsidRDefault="00890B5D" w:rsidP="00890B5D">
            <w:pPr>
              <w:jc w:val="center"/>
              <w:rPr>
                <w:rFonts w:ascii="Arial" w:hAnsi="Arial" w:cs="Arial"/>
                <w:b/>
                <w:bCs/>
                <w:color w:val="000000"/>
                <w:sz w:val="20"/>
                <w:szCs w:val="20"/>
              </w:rPr>
            </w:pPr>
          </w:p>
          <w:p w14:paraId="6FEAF630" w14:textId="77777777" w:rsidR="00890B5D" w:rsidRDefault="00890B5D" w:rsidP="00890B5D">
            <w:pPr>
              <w:jc w:val="center"/>
              <w:rPr>
                <w:rFonts w:ascii="Arial" w:hAnsi="Arial" w:cs="Arial"/>
                <w:b/>
                <w:bCs/>
                <w:color w:val="000000"/>
                <w:sz w:val="20"/>
                <w:szCs w:val="20"/>
              </w:rPr>
            </w:pPr>
          </w:p>
          <w:p w14:paraId="5241D3AB" w14:textId="77777777" w:rsidR="00890B5D" w:rsidRDefault="00890B5D" w:rsidP="00890B5D">
            <w:pPr>
              <w:jc w:val="center"/>
              <w:rPr>
                <w:rFonts w:ascii="Arial" w:hAnsi="Arial" w:cs="Arial"/>
                <w:b/>
                <w:bCs/>
                <w:color w:val="000000"/>
                <w:sz w:val="20"/>
                <w:szCs w:val="20"/>
              </w:rPr>
            </w:pPr>
          </w:p>
          <w:p w14:paraId="4B54DAFE" w14:textId="77777777" w:rsidR="00890B5D" w:rsidRDefault="00890B5D" w:rsidP="00890B5D">
            <w:pPr>
              <w:jc w:val="center"/>
              <w:rPr>
                <w:rFonts w:ascii="Arial" w:hAnsi="Arial" w:cs="Arial"/>
                <w:b/>
                <w:bCs/>
                <w:color w:val="000000"/>
                <w:sz w:val="20"/>
                <w:szCs w:val="20"/>
              </w:rPr>
            </w:pPr>
          </w:p>
          <w:p w14:paraId="7DCE9FD5" w14:textId="77777777" w:rsidR="00890B5D" w:rsidRDefault="00890B5D" w:rsidP="00890B5D">
            <w:pPr>
              <w:jc w:val="center"/>
              <w:rPr>
                <w:rFonts w:ascii="Arial" w:hAnsi="Arial" w:cs="Arial"/>
                <w:b/>
                <w:bCs/>
                <w:color w:val="000000"/>
                <w:sz w:val="20"/>
                <w:szCs w:val="20"/>
              </w:rPr>
            </w:pPr>
          </w:p>
          <w:p w14:paraId="1587A366" w14:textId="0F943808" w:rsidR="00890B5D" w:rsidRDefault="00890B5D" w:rsidP="00890B5D">
            <w:pPr>
              <w:jc w:val="center"/>
              <w:rPr>
                <w:rFonts w:ascii="Arial" w:hAnsi="Arial" w:cs="Arial"/>
                <w:b/>
                <w:bCs/>
                <w:color w:val="000000"/>
                <w:sz w:val="20"/>
                <w:szCs w:val="20"/>
              </w:rPr>
            </w:pPr>
          </w:p>
          <w:p w14:paraId="44363252" w14:textId="6E353C18" w:rsidR="00890B5D" w:rsidRDefault="00890B5D" w:rsidP="00890B5D">
            <w:pPr>
              <w:jc w:val="center"/>
              <w:rPr>
                <w:rFonts w:ascii="Arial" w:hAnsi="Arial" w:cs="Arial"/>
                <w:b/>
                <w:bCs/>
                <w:color w:val="000000"/>
                <w:sz w:val="20"/>
                <w:szCs w:val="20"/>
              </w:rPr>
            </w:pPr>
          </w:p>
          <w:p w14:paraId="0B4F496D" w14:textId="7BC092DE" w:rsidR="00890B5D" w:rsidRDefault="00890B5D" w:rsidP="00890B5D">
            <w:pPr>
              <w:jc w:val="center"/>
              <w:rPr>
                <w:rFonts w:ascii="Arial" w:hAnsi="Arial" w:cs="Arial"/>
                <w:b/>
                <w:bCs/>
                <w:color w:val="000000"/>
                <w:sz w:val="20"/>
                <w:szCs w:val="20"/>
              </w:rPr>
            </w:pPr>
          </w:p>
          <w:p w14:paraId="25CF384D" w14:textId="19AF99F2" w:rsidR="00890B5D" w:rsidRDefault="00890B5D" w:rsidP="00890B5D">
            <w:pPr>
              <w:jc w:val="center"/>
              <w:rPr>
                <w:rFonts w:ascii="Arial" w:hAnsi="Arial" w:cs="Arial"/>
                <w:b/>
                <w:bCs/>
                <w:color w:val="000000"/>
                <w:sz w:val="20"/>
                <w:szCs w:val="20"/>
              </w:rPr>
            </w:pPr>
          </w:p>
          <w:p w14:paraId="00B1A6B2" w14:textId="3A549C9B" w:rsidR="00890B5D" w:rsidRDefault="00890B5D" w:rsidP="00890B5D">
            <w:pPr>
              <w:jc w:val="center"/>
              <w:rPr>
                <w:rFonts w:ascii="Arial" w:hAnsi="Arial" w:cs="Arial"/>
                <w:b/>
                <w:bCs/>
                <w:color w:val="000000"/>
                <w:sz w:val="20"/>
                <w:szCs w:val="20"/>
              </w:rPr>
            </w:pPr>
          </w:p>
          <w:p w14:paraId="5B08CB03" w14:textId="7B611C2F" w:rsidR="00890B5D" w:rsidRDefault="00890B5D" w:rsidP="00890B5D">
            <w:pPr>
              <w:jc w:val="center"/>
              <w:rPr>
                <w:rFonts w:ascii="Arial" w:hAnsi="Arial" w:cs="Arial"/>
                <w:b/>
                <w:bCs/>
                <w:color w:val="000000"/>
                <w:sz w:val="20"/>
                <w:szCs w:val="20"/>
              </w:rPr>
            </w:pPr>
          </w:p>
          <w:p w14:paraId="57833F11" w14:textId="61176317" w:rsidR="00890B5D" w:rsidRDefault="00890B5D" w:rsidP="00890B5D">
            <w:pPr>
              <w:jc w:val="center"/>
              <w:rPr>
                <w:rFonts w:ascii="Arial" w:hAnsi="Arial" w:cs="Arial"/>
                <w:b/>
                <w:bCs/>
                <w:color w:val="000000"/>
                <w:sz w:val="20"/>
                <w:szCs w:val="20"/>
              </w:rPr>
            </w:pPr>
          </w:p>
          <w:p w14:paraId="5941431E" w14:textId="37B8C6F7" w:rsidR="00890B5D" w:rsidRDefault="00890B5D" w:rsidP="00890B5D">
            <w:pPr>
              <w:jc w:val="center"/>
              <w:rPr>
                <w:rFonts w:ascii="Arial" w:hAnsi="Arial" w:cs="Arial"/>
                <w:b/>
                <w:bCs/>
                <w:color w:val="000000"/>
                <w:sz w:val="20"/>
                <w:szCs w:val="20"/>
              </w:rPr>
            </w:pPr>
          </w:p>
          <w:p w14:paraId="46B5CF3E" w14:textId="47DC4B60" w:rsidR="00890B5D" w:rsidRDefault="00890B5D" w:rsidP="00890B5D">
            <w:pPr>
              <w:jc w:val="center"/>
              <w:rPr>
                <w:rFonts w:ascii="Arial" w:hAnsi="Arial" w:cs="Arial"/>
                <w:b/>
                <w:bCs/>
                <w:color w:val="000000"/>
                <w:sz w:val="20"/>
                <w:szCs w:val="20"/>
              </w:rPr>
            </w:pPr>
          </w:p>
          <w:p w14:paraId="69447126" w14:textId="01B59F64" w:rsidR="00890B5D" w:rsidRDefault="00890B5D" w:rsidP="00890B5D">
            <w:pPr>
              <w:jc w:val="center"/>
              <w:rPr>
                <w:rFonts w:ascii="Arial" w:hAnsi="Arial" w:cs="Arial"/>
                <w:b/>
                <w:bCs/>
                <w:color w:val="000000"/>
                <w:sz w:val="20"/>
                <w:szCs w:val="20"/>
              </w:rPr>
            </w:pPr>
          </w:p>
          <w:p w14:paraId="2FB077FA" w14:textId="1FF77197" w:rsidR="00890B5D" w:rsidRDefault="00890B5D" w:rsidP="00890B5D">
            <w:pPr>
              <w:jc w:val="center"/>
              <w:rPr>
                <w:rFonts w:ascii="Arial" w:hAnsi="Arial" w:cs="Arial"/>
                <w:b/>
                <w:bCs/>
                <w:color w:val="000000"/>
                <w:sz w:val="20"/>
                <w:szCs w:val="20"/>
              </w:rPr>
            </w:pPr>
          </w:p>
          <w:p w14:paraId="72CD6812" w14:textId="4D1E7FE9" w:rsidR="00890B5D" w:rsidRDefault="00890B5D" w:rsidP="00890B5D">
            <w:pPr>
              <w:jc w:val="center"/>
              <w:rPr>
                <w:rFonts w:ascii="Arial" w:hAnsi="Arial" w:cs="Arial"/>
                <w:b/>
                <w:bCs/>
                <w:color w:val="000000"/>
                <w:sz w:val="20"/>
                <w:szCs w:val="20"/>
              </w:rPr>
            </w:pPr>
          </w:p>
          <w:p w14:paraId="261DF3C6" w14:textId="77777777" w:rsidR="00890B5D" w:rsidRDefault="00890B5D" w:rsidP="00890B5D">
            <w:pPr>
              <w:jc w:val="center"/>
              <w:rPr>
                <w:rFonts w:ascii="Arial" w:hAnsi="Arial" w:cs="Arial"/>
                <w:b/>
                <w:bCs/>
                <w:color w:val="000000"/>
                <w:sz w:val="20"/>
                <w:szCs w:val="20"/>
              </w:rPr>
            </w:pPr>
          </w:p>
          <w:p w14:paraId="6F4AA66D" w14:textId="7AD697BA" w:rsidR="00890B5D" w:rsidRPr="00890B5D" w:rsidRDefault="00890B5D" w:rsidP="00890B5D">
            <w:pPr>
              <w:jc w:val="center"/>
              <w:rPr>
                <w:rFonts w:ascii="Arial" w:hAnsi="Arial" w:cs="Arial"/>
                <w:b/>
                <w:bCs/>
                <w:color w:val="000000"/>
                <w:sz w:val="20"/>
                <w:szCs w:val="20"/>
              </w:rPr>
            </w:pPr>
          </w:p>
        </w:tc>
      </w:tr>
    </w:tbl>
    <w:p w14:paraId="10D182AF" w14:textId="0A8F1D21" w:rsidR="0083670D" w:rsidRPr="00890B5D" w:rsidRDefault="0083670D" w:rsidP="00890B5D">
      <w:pPr>
        <w:jc w:val="center"/>
        <w:rPr>
          <w:rFonts w:ascii="Arial" w:hAnsi="Arial" w:cs="Arial"/>
          <w:b/>
          <w:bCs/>
          <w:sz w:val="20"/>
          <w:szCs w:val="20"/>
        </w:rPr>
      </w:pPr>
      <w:r w:rsidRPr="00890B5D">
        <w:rPr>
          <w:rFonts w:ascii="Arial" w:hAnsi="Arial" w:cs="Arial"/>
          <w:b/>
          <w:bCs/>
          <w:sz w:val="20"/>
          <w:szCs w:val="20"/>
        </w:rPr>
        <w:t>FORMULARIO B2</w:t>
      </w:r>
    </w:p>
    <w:p w14:paraId="508F3237" w14:textId="77777777" w:rsidR="0083670D" w:rsidRPr="00890B5D" w:rsidRDefault="0083670D" w:rsidP="00890B5D">
      <w:pPr>
        <w:jc w:val="center"/>
        <w:rPr>
          <w:rFonts w:ascii="Arial" w:hAnsi="Arial" w:cs="Arial"/>
          <w:b/>
          <w:sz w:val="20"/>
          <w:szCs w:val="20"/>
          <w:lang w:val="es-BO"/>
        </w:rPr>
      </w:pPr>
    </w:p>
    <w:p w14:paraId="20863C21"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ANÁLISIS DE PRECIOS UNITARIOS</w:t>
      </w:r>
    </w:p>
    <w:p w14:paraId="58BD70CA" w14:textId="77777777" w:rsidR="0083670D" w:rsidRPr="00890B5D" w:rsidRDefault="0083670D" w:rsidP="00890B5D">
      <w:pPr>
        <w:tabs>
          <w:tab w:val="right" w:pos="6663"/>
        </w:tabs>
        <w:jc w:val="center"/>
        <w:rPr>
          <w:rFonts w:ascii="Arial" w:hAnsi="Arial" w:cs="Arial"/>
          <w:b/>
          <w:bCs/>
          <w:sz w:val="20"/>
          <w:szCs w:val="20"/>
          <w:u w:val="single"/>
          <w:lang w:val="es-BO"/>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1843"/>
        <w:gridCol w:w="2268"/>
        <w:gridCol w:w="141"/>
      </w:tblGrid>
      <w:tr w:rsidR="0083670D" w:rsidRPr="00890B5D" w14:paraId="79A6C54A" w14:textId="77777777" w:rsidTr="00F53E0B">
        <w:trPr>
          <w:jc w:val="center"/>
        </w:trPr>
        <w:tc>
          <w:tcPr>
            <w:tcW w:w="9781" w:type="dxa"/>
            <w:gridSpan w:val="7"/>
            <w:tcBorders>
              <w:top w:val="single" w:sz="12" w:space="0" w:color="auto"/>
            </w:tcBorders>
            <w:shd w:val="clear" w:color="auto" w:fill="244061" w:themeFill="accent1" w:themeFillShade="80"/>
            <w:vAlign w:val="center"/>
          </w:tcPr>
          <w:p w14:paraId="769CD510"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DATOS GENERALES</w:t>
            </w:r>
          </w:p>
        </w:tc>
      </w:tr>
      <w:tr w:rsidR="0083670D" w:rsidRPr="00890B5D" w14:paraId="41BD7123" w14:textId="77777777" w:rsidTr="00F53E0B">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14:paraId="0DEB991A" w14:textId="77777777" w:rsidR="0083670D" w:rsidRPr="00890B5D" w:rsidRDefault="0083670D" w:rsidP="00890B5D">
            <w:pPr>
              <w:jc w:val="center"/>
              <w:rPr>
                <w:rFonts w:ascii="Arial" w:hAnsi="Arial" w:cs="Arial"/>
                <w:sz w:val="20"/>
                <w:szCs w:val="20"/>
                <w:lang w:val="es-BO"/>
              </w:rPr>
            </w:pPr>
          </w:p>
        </w:tc>
        <w:tc>
          <w:tcPr>
            <w:tcW w:w="180" w:type="dxa"/>
            <w:tcBorders>
              <w:top w:val="single" w:sz="4" w:space="0" w:color="auto"/>
              <w:left w:val="nil"/>
              <w:bottom w:val="nil"/>
              <w:right w:val="nil"/>
            </w:tcBorders>
            <w:shd w:val="clear" w:color="auto" w:fill="auto"/>
            <w:vAlign w:val="center"/>
          </w:tcPr>
          <w:p w14:paraId="225D3F9B" w14:textId="77777777" w:rsidR="0083670D" w:rsidRPr="00890B5D" w:rsidRDefault="0083670D" w:rsidP="00890B5D">
            <w:pPr>
              <w:jc w:val="center"/>
              <w:rPr>
                <w:rFonts w:ascii="Arial" w:hAnsi="Arial" w:cs="Arial"/>
                <w:b/>
                <w:sz w:val="20"/>
                <w:szCs w:val="20"/>
                <w:lang w:val="es-BO"/>
              </w:rPr>
            </w:pPr>
          </w:p>
        </w:tc>
        <w:tc>
          <w:tcPr>
            <w:tcW w:w="180" w:type="dxa"/>
            <w:tcBorders>
              <w:top w:val="single" w:sz="4" w:space="0" w:color="auto"/>
              <w:left w:val="nil"/>
              <w:bottom w:val="nil"/>
              <w:right w:val="nil"/>
            </w:tcBorders>
            <w:shd w:val="clear" w:color="auto" w:fill="auto"/>
            <w:vAlign w:val="center"/>
          </w:tcPr>
          <w:p w14:paraId="6E5DE9E2" w14:textId="77777777" w:rsidR="0083670D" w:rsidRPr="00890B5D" w:rsidRDefault="0083670D" w:rsidP="00890B5D">
            <w:pPr>
              <w:jc w:val="center"/>
              <w:rPr>
                <w:rFonts w:ascii="Arial" w:hAnsi="Arial" w:cs="Arial"/>
                <w:b/>
                <w:sz w:val="20"/>
                <w:szCs w:val="20"/>
                <w:lang w:val="es-BO"/>
              </w:rPr>
            </w:pPr>
          </w:p>
        </w:tc>
        <w:tc>
          <w:tcPr>
            <w:tcW w:w="5828" w:type="dxa"/>
            <w:gridSpan w:val="4"/>
            <w:tcBorders>
              <w:top w:val="single" w:sz="4" w:space="0" w:color="auto"/>
              <w:left w:val="nil"/>
              <w:bottom w:val="nil"/>
            </w:tcBorders>
            <w:shd w:val="clear" w:color="auto" w:fill="auto"/>
            <w:vAlign w:val="center"/>
          </w:tcPr>
          <w:p w14:paraId="23E2755F" w14:textId="77777777" w:rsidR="0083670D" w:rsidRPr="00890B5D" w:rsidRDefault="0083670D" w:rsidP="00890B5D">
            <w:pPr>
              <w:jc w:val="center"/>
              <w:rPr>
                <w:rFonts w:ascii="Arial" w:hAnsi="Arial" w:cs="Arial"/>
                <w:b/>
                <w:sz w:val="20"/>
                <w:szCs w:val="20"/>
                <w:lang w:val="es-BO"/>
              </w:rPr>
            </w:pPr>
          </w:p>
        </w:tc>
      </w:tr>
      <w:tr w:rsidR="0083670D" w:rsidRPr="00890B5D" w14:paraId="48BB2143"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BAA2B53"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Proyecto</w:t>
            </w:r>
          </w:p>
        </w:tc>
        <w:tc>
          <w:tcPr>
            <w:tcW w:w="180" w:type="dxa"/>
            <w:tcBorders>
              <w:top w:val="nil"/>
              <w:left w:val="nil"/>
              <w:bottom w:val="nil"/>
              <w:right w:val="nil"/>
            </w:tcBorders>
            <w:shd w:val="clear" w:color="auto" w:fill="auto"/>
            <w:vAlign w:val="center"/>
          </w:tcPr>
          <w:p w14:paraId="6A4CE04C"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w:t>
            </w:r>
          </w:p>
        </w:tc>
        <w:tc>
          <w:tcPr>
            <w:tcW w:w="180" w:type="dxa"/>
            <w:tcBorders>
              <w:top w:val="nil"/>
              <w:left w:val="nil"/>
              <w:bottom w:val="nil"/>
              <w:right w:val="single" w:sz="4" w:space="0" w:color="auto"/>
            </w:tcBorders>
            <w:shd w:val="clear" w:color="auto" w:fill="auto"/>
            <w:vAlign w:val="center"/>
          </w:tcPr>
          <w:p w14:paraId="2245B8F3" w14:textId="77777777" w:rsidR="0083670D" w:rsidRPr="00890B5D" w:rsidRDefault="0083670D" w:rsidP="00890B5D">
            <w:pPr>
              <w:jc w:val="center"/>
              <w:rPr>
                <w:rFonts w:ascii="Arial" w:hAnsi="Arial" w:cs="Arial"/>
                <w:sz w:val="20"/>
                <w:szCs w:val="20"/>
                <w:lang w:val="es-BO"/>
              </w:rPr>
            </w:pPr>
          </w:p>
        </w:tc>
        <w:tc>
          <w:tcPr>
            <w:tcW w:w="5687" w:type="dxa"/>
            <w:gridSpan w:val="3"/>
            <w:tcBorders>
              <w:left w:val="single" w:sz="4" w:space="0" w:color="auto"/>
              <w:bottom w:val="single" w:sz="4" w:space="0" w:color="auto"/>
            </w:tcBorders>
            <w:shd w:val="clear" w:color="auto" w:fill="DBE5F1" w:themeFill="accent1" w:themeFillTint="33"/>
            <w:vAlign w:val="center"/>
          </w:tcPr>
          <w:p w14:paraId="67D506FC" w14:textId="77777777" w:rsidR="0083670D" w:rsidRPr="00890B5D" w:rsidRDefault="0083670D" w:rsidP="00890B5D">
            <w:pPr>
              <w:jc w:val="center"/>
              <w:rPr>
                <w:rFonts w:ascii="Arial" w:hAnsi="Arial" w:cs="Arial"/>
                <w:sz w:val="20"/>
                <w:szCs w:val="20"/>
                <w:lang w:val="es-BO"/>
              </w:rPr>
            </w:pPr>
          </w:p>
        </w:tc>
        <w:tc>
          <w:tcPr>
            <w:tcW w:w="141" w:type="dxa"/>
            <w:tcBorders>
              <w:top w:val="nil"/>
              <w:left w:val="nil"/>
              <w:bottom w:val="nil"/>
            </w:tcBorders>
            <w:shd w:val="clear" w:color="auto" w:fill="auto"/>
            <w:vAlign w:val="center"/>
          </w:tcPr>
          <w:p w14:paraId="7279E10A" w14:textId="77777777" w:rsidR="0083670D" w:rsidRPr="00890B5D" w:rsidRDefault="0083670D" w:rsidP="00890B5D">
            <w:pPr>
              <w:jc w:val="center"/>
              <w:rPr>
                <w:rFonts w:ascii="Arial" w:hAnsi="Arial" w:cs="Arial"/>
                <w:sz w:val="20"/>
                <w:szCs w:val="20"/>
                <w:lang w:val="es-BO"/>
              </w:rPr>
            </w:pPr>
          </w:p>
        </w:tc>
      </w:tr>
      <w:tr w:rsidR="0083670D" w:rsidRPr="00890B5D" w14:paraId="567518EB"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4DF7DF15" w14:textId="77777777" w:rsidR="0083670D" w:rsidRPr="00890B5D" w:rsidRDefault="0083670D" w:rsidP="00890B5D">
            <w:pPr>
              <w:jc w:val="center"/>
              <w:rPr>
                <w:rFonts w:ascii="Arial" w:hAnsi="Arial" w:cs="Arial"/>
                <w:sz w:val="20"/>
                <w:szCs w:val="20"/>
                <w:lang w:val="es-BO"/>
              </w:rPr>
            </w:pPr>
          </w:p>
        </w:tc>
        <w:tc>
          <w:tcPr>
            <w:tcW w:w="180" w:type="dxa"/>
            <w:tcBorders>
              <w:top w:val="nil"/>
              <w:left w:val="nil"/>
              <w:bottom w:val="nil"/>
              <w:right w:val="nil"/>
            </w:tcBorders>
            <w:shd w:val="clear" w:color="auto" w:fill="auto"/>
            <w:vAlign w:val="center"/>
          </w:tcPr>
          <w:p w14:paraId="3935F701"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nil"/>
              <w:right w:val="nil"/>
            </w:tcBorders>
            <w:shd w:val="clear" w:color="auto" w:fill="auto"/>
            <w:vAlign w:val="center"/>
          </w:tcPr>
          <w:p w14:paraId="6651BB0D" w14:textId="77777777" w:rsidR="0083670D" w:rsidRPr="00890B5D" w:rsidRDefault="0083670D" w:rsidP="00890B5D">
            <w:pPr>
              <w:jc w:val="center"/>
              <w:rPr>
                <w:rFonts w:ascii="Arial" w:hAnsi="Arial" w:cs="Arial"/>
                <w:b/>
                <w:sz w:val="20"/>
                <w:szCs w:val="20"/>
                <w:lang w:val="es-BO"/>
              </w:rPr>
            </w:pPr>
          </w:p>
        </w:tc>
        <w:tc>
          <w:tcPr>
            <w:tcW w:w="5828" w:type="dxa"/>
            <w:gridSpan w:val="4"/>
            <w:tcBorders>
              <w:top w:val="nil"/>
              <w:left w:val="nil"/>
              <w:bottom w:val="nil"/>
            </w:tcBorders>
            <w:shd w:val="clear" w:color="auto" w:fill="auto"/>
            <w:vAlign w:val="center"/>
          </w:tcPr>
          <w:p w14:paraId="6881CBD2" w14:textId="77777777" w:rsidR="0083670D" w:rsidRPr="00890B5D" w:rsidRDefault="0083670D" w:rsidP="00890B5D">
            <w:pPr>
              <w:jc w:val="center"/>
              <w:rPr>
                <w:rFonts w:ascii="Arial" w:hAnsi="Arial" w:cs="Arial"/>
                <w:b/>
                <w:sz w:val="20"/>
                <w:szCs w:val="20"/>
                <w:lang w:val="es-BO"/>
              </w:rPr>
            </w:pPr>
          </w:p>
        </w:tc>
      </w:tr>
      <w:tr w:rsidR="0083670D" w:rsidRPr="00890B5D" w14:paraId="6DC27466"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6549E335"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Actividad</w:t>
            </w:r>
          </w:p>
        </w:tc>
        <w:tc>
          <w:tcPr>
            <w:tcW w:w="180" w:type="dxa"/>
            <w:tcBorders>
              <w:top w:val="nil"/>
              <w:left w:val="nil"/>
              <w:bottom w:val="nil"/>
              <w:right w:val="nil"/>
            </w:tcBorders>
            <w:shd w:val="clear" w:color="auto" w:fill="auto"/>
            <w:vAlign w:val="center"/>
          </w:tcPr>
          <w:p w14:paraId="5E9E6169"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w:t>
            </w:r>
          </w:p>
        </w:tc>
        <w:tc>
          <w:tcPr>
            <w:tcW w:w="180" w:type="dxa"/>
            <w:tcBorders>
              <w:top w:val="nil"/>
              <w:left w:val="nil"/>
              <w:bottom w:val="nil"/>
              <w:right w:val="single" w:sz="4" w:space="0" w:color="auto"/>
            </w:tcBorders>
            <w:shd w:val="clear" w:color="auto" w:fill="auto"/>
            <w:vAlign w:val="center"/>
          </w:tcPr>
          <w:p w14:paraId="7D0BEE54" w14:textId="77777777" w:rsidR="0083670D" w:rsidRPr="00890B5D" w:rsidRDefault="0083670D" w:rsidP="00890B5D">
            <w:pPr>
              <w:jc w:val="center"/>
              <w:rPr>
                <w:rFonts w:ascii="Arial" w:hAnsi="Arial" w:cs="Arial"/>
                <w:sz w:val="20"/>
                <w:szCs w:val="20"/>
                <w:lang w:val="es-BO"/>
              </w:rPr>
            </w:pPr>
          </w:p>
        </w:tc>
        <w:tc>
          <w:tcPr>
            <w:tcW w:w="3419" w:type="dxa"/>
            <w:gridSpan w:val="2"/>
            <w:tcBorders>
              <w:top w:val="single" w:sz="4" w:space="0" w:color="auto"/>
              <w:left w:val="single" w:sz="4" w:space="0" w:color="auto"/>
              <w:bottom w:val="single" w:sz="4" w:space="0" w:color="auto"/>
            </w:tcBorders>
            <w:shd w:val="clear" w:color="auto" w:fill="DBE5F1" w:themeFill="accent1" w:themeFillTint="33"/>
            <w:vAlign w:val="center"/>
          </w:tcPr>
          <w:p w14:paraId="4DC31004" w14:textId="77777777" w:rsidR="0083670D" w:rsidRPr="00890B5D" w:rsidRDefault="0083670D" w:rsidP="00890B5D">
            <w:pPr>
              <w:jc w:val="center"/>
              <w:rPr>
                <w:rFonts w:ascii="Arial" w:hAnsi="Arial" w:cs="Arial"/>
                <w:sz w:val="20"/>
                <w:szCs w:val="20"/>
                <w:lang w:val="es-BO"/>
              </w:rPr>
            </w:pPr>
          </w:p>
        </w:tc>
        <w:tc>
          <w:tcPr>
            <w:tcW w:w="2409" w:type="dxa"/>
            <w:gridSpan w:val="2"/>
            <w:tcBorders>
              <w:top w:val="nil"/>
              <w:left w:val="nil"/>
              <w:bottom w:val="nil"/>
            </w:tcBorders>
            <w:shd w:val="clear" w:color="auto" w:fill="auto"/>
            <w:vAlign w:val="center"/>
          </w:tcPr>
          <w:p w14:paraId="4F4A3AE6" w14:textId="77777777" w:rsidR="0083670D" w:rsidRPr="00890B5D" w:rsidRDefault="0083670D" w:rsidP="00890B5D">
            <w:pPr>
              <w:jc w:val="center"/>
              <w:rPr>
                <w:rFonts w:ascii="Arial" w:hAnsi="Arial" w:cs="Arial"/>
                <w:sz w:val="20"/>
                <w:szCs w:val="20"/>
                <w:lang w:val="es-BO"/>
              </w:rPr>
            </w:pPr>
          </w:p>
        </w:tc>
      </w:tr>
      <w:tr w:rsidR="0083670D" w:rsidRPr="00890B5D" w14:paraId="24EFC98D"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57F86E01" w14:textId="77777777" w:rsidR="0083670D" w:rsidRPr="00890B5D" w:rsidRDefault="0083670D" w:rsidP="00890B5D">
            <w:pPr>
              <w:jc w:val="center"/>
              <w:rPr>
                <w:rFonts w:ascii="Arial" w:hAnsi="Arial" w:cs="Arial"/>
                <w:sz w:val="20"/>
                <w:szCs w:val="20"/>
                <w:lang w:val="es-BO"/>
              </w:rPr>
            </w:pPr>
          </w:p>
        </w:tc>
        <w:tc>
          <w:tcPr>
            <w:tcW w:w="180" w:type="dxa"/>
            <w:tcBorders>
              <w:top w:val="nil"/>
              <w:left w:val="nil"/>
              <w:bottom w:val="nil"/>
              <w:right w:val="nil"/>
            </w:tcBorders>
            <w:shd w:val="clear" w:color="auto" w:fill="auto"/>
            <w:vAlign w:val="center"/>
          </w:tcPr>
          <w:p w14:paraId="70A10D6D"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nil"/>
              <w:right w:val="nil"/>
            </w:tcBorders>
            <w:shd w:val="clear" w:color="auto" w:fill="auto"/>
            <w:vAlign w:val="center"/>
          </w:tcPr>
          <w:p w14:paraId="6D8D1278" w14:textId="77777777" w:rsidR="0083670D" w:rsidRPr="00890B5D" w:rsidRDefault="0083670D" w:rsidP="00890B5D">
            <w:pPr>
              <w:jc w:val="center"/>
              <w:rPr>
                <w:rFonts w:ascii="Arial" w:hAnsi="Arial" w:cs="Arial"/>
                <w:b/>
                <w:sz w:val="20"/>
                <w:szCs w:val="20"/>
                <w:lang w:val="es-BO"/>
              </w:rPr>
            </w:pPr>
          </w:p>
        </w:tc>
        <w:tc>
          <w:tcPr>
            <w:tcW w:w="5828" w:type="dxa"/>
            <w:gridSpan w:val="4"/>
            <w:tcBorders>
              <w:top w:val="nil"/>
              <w:left w:val="nil"/>
              <w:bottom w:val="nil"/>
            </w:tcBorders>
            <w:shd w:val="clear" w:color="auto" w:fill="auto"/>
            <w:vAlign w:val="center"/>
          </w:tcPr>
          <w:p w14:paraId="580A79CE" w14:textId="77777777" w:rsidR="0083670D" w:rsidRPr="00890B5D" w:rsidRDefault="0083670D" w:rsidP="00890B5D">
            <w:pPr>
              <w:jc w:val="center"/>
              <w:rPr>
                <w:rFonts w:ascii="Arial" w:hAnsi="Arial" w:cs="Arial"/>
                <w:b/>
                <w:sz w:val="20"/>
                <w:szCs w:val="20"/>
                <w:lang w:val="es-BO"/>
              </w:rPr>
            </w:pPr>
          </w:p>
        </w:tc>
      </w:tr>
      <w:tr w:rsidR="0083670D" w:rsidRPr="00890B5D" w14:paraId="755FC798"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E13E76A" w14:textId="2F5D2D5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Cantidad</w:t>
            </w:r>
          </w:p>
        </w:tc>
        <w:tc>
          <w:tcPr>
            <w:tcW w:w="180" w:type="dxa"/>
            <w:tcBorders>
              <w:top w:val="nil"/>
              <w:left w:val="nil"/>
              <w:bottom w:val="nil"/>
              <w:right w:val="nil"/>
            </w:tcBorders>
            <w:shd w:val="clear" w:color="auto" w:fill="auto"/>
            <w:vAlign w:val="center"/>
          </w:tcPr>
          <w:p w14:paraId="7CA1820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w:t>
            </w:r>
          </w:p>
        </w:tc>
        <w:tc>
          <w:tcPr>
            <w:tcW w:w="180" w:type="dxa"/>
            <w:tcBorders>
              <w:top w:val="nil"/>
              <w:left w:val="nil"/>
              <w:bottom w:val="nil"/>
              <w:right w:val="single" w:sz="4" w:space="0" w:color="auto"/>
            </w:tcBorders>
            <w:shd w:val="clear" w:color="auto" w:fill="auto"/>
            <w:vAlign w:val="center"/>
          </w:tcPr>
          <w:p w14:paraId="5B065368" w14:textId="77777777" w:rsidR="0083670D" w:rsidRPr="00890B5D" w:rsidRDefault="0083670D" w:rsidP="00890B5D">
            <w:pPr>
              <w:jc w:val="center"/>
              <w:rPr>
                <w:rFonts w:ascii="Arial" w:hAnsi="Arial" w:cs="Arial"/>
                <w:sz w:val="20"/>
                <w:szCs w:val="20"/>
                <w:lang w:val="es-BO"/>
              </w:rPr>
            </w:pPr>
          </w:p>
        </w:tc>
        <w:tc>
          <w:tcPr>
            <w:tcW w:w="1576" w:type="dxa"/>
            <w:tcBorders>
              <w:left w:val="single" w:sz="4" w:space="0" w:color="auto"/>
              <w:bottom w:val="single" w:sz="4" w:space="0" w:color="auto"/>
              <w:right w:val="single" w:sz="4" w:space="0" w:color="auto"/>
            </w:tcBorders>
            <w:shd w:val="clear" w:color="auto" w:fill="DBE5F1" w:themeFill="accent1" w:themeFillTint="33"/>
            <w:vAlign w:val="center"/>
          </w:tcPr>
          <w:p w14:paraId="1CBAA934" w14:textId="77777777" w:rsidR="0083670D" w:rsidRPr="00890B5D" w:rsidRDefault="0083670D" w:rsidP="00890B5D">
            <w:pPr>
              <w:jc w:val="center"/>
              <w:rPr>
                <w:rFonts w:ascii="Arial" w:hAnsi="Arial" w:cs="Arial"/>
                <w:sz w:val="20"/>
                <w:szCs w:val="20"/>
                <w:lang w:val="es-BO"/>
              </w:rPr>
            </w:pPr>
          </w:p>
        </w:tc>
        <w:tc>
          <w:tcPr>
            <w:tcW w:w="4252" w:type="dxa"/>
            <w:gridSpan w:val="3"/>
            <w:tcBorders>
              <w:top w:val="nil"/>
              <w:left w:val="single" w:sz="4" w:space="0" w:color="auto"/>
              <w:bottom w:val="nil"/>
            </w:tcBorders>
            <w:shd w:val="clear" w:color="auto" w:fill="FFFFFF"/>
            <w:vAlign w:val="center"/>
          </w:tcPr>
          <w:p w14:paraId="3FFA035C" w14:textId="77777777" w:rsidR="0083670D" w:rsidRPr="00890B5D" w:rsidRDefault="0083670D" w:rsidP="00890B5D">
            <w:pPr>
              <w:jc w:val="center"/>
              <w:rPr>
                <w:rFonts w:ascii="Arial" w:hAnsi="Arial" w:cs="Arial"/>
                <w:sz w:val="20"/>
                <w:szCs w:val="20"/>
                <w:lang w:val="es-BO"/>
              </w:rPr>
            </w:pPr>
          </w:p>
        </w:tc>
      </w:tr>
      <w:tr w:rsidR="0083670D" w:rsidRPr="00890B5D" w14:paraId="35AF8845"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767916FD" w14:textId="77777777" w:rsidR="0083670D" w:rsidRPr="00890B5D" w:rsidRDefault="0083670D" w:rsidP="00890B5D">
            <w:pPr>
              <w:jc w:val="center"/>
              <w:rPr>
                <w:rFonts w:ascii="Arial" w:hAnsi="Arial" w:cs="Arial"/>
                <w:sz w:val="20"/>
                <w:szCs w:val="20"/>
                <w:lang w:val="es-BO"/>
              </w:rPr>
            </w:pPr>
          </w:p>
        </w:tc>
        <w:tc>
          <w:tcPr>
            <w:tcW w:w="180" w:type="dxa"/>
            <w:tcBorders>
              <w:top w:val="nil"/>
              <w:left w:val="nil"/>
              <w:bottom w:val="nil"/>
              <w:right w:val="nil"/>
            </w:tcBorders>
            <w:shd w:val="clear" w:color="auto" w:fill="auto"/>
            <w:vAlign w:val="center"/>
          </w:tcPr>
          <w:p w14:paraId="1E73E305"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nil"/>
              <w:right w:val="nil"/>
            </w:tcBorders>
            <w:shd w:val="clear" w:color="auto" w:fill="auto"/>
            <w:vAlign w:val="center"/>
          </w:tcPr>
          <w:p w14:paraId="5ED8FB13" w14:textId="77777777" w:rsidR="0083670D" w:rsidRPr="00890B5D" w:rsidRDefault="0083670D" w:rsidP="00890B5D">
            <w:pPr>
              <w:jc w:val="center"/>
              <w:rPr>
                <w:rFonts w:ascii="Arial" w:hAnsi="Arial" w:cs="Arial"/>
                <w:b/>
                <w:sz w:val="20"/>
                <w:szCs w:val="20"/>
                <w:lang w:val="es-BO"/>
              </w:rPr>
            </w:pPr>
          </w:p>
        </w:tc>
        <w:tc>
          <w:tcPr>
            <w:tcW w:w="5828" w:type="dxa"/>
            <w:gridSpan w:val="4"/>
            <w:tcBorders>
              <w:top w:val="nil"/>
              <w:left w:val="nil"/>
              <w:bottom w:val="nil"/>
            </w:tcBorders>
            <w:shd w:val="clear" w:color="auto" w:fill="auto"/>
            <w:vAlign w:val="center"/>
          </w:tcPr>
          <w:p w14:paraId="4524F3F3" w14:textId="77777777" w:rsidR="0083670D" w:rsidRPr="00890B5D" w:rsidRDefault="0083670D" w:rsidP="00890B5D">
            <w:pPr>
              <w:jc w:val="center"/>
              <w:rPr>
                <w:rFonts w:ascii="Arial" w:hAnsi="Arial" w:cs="Arial"/>
                <w:b/>
                <w:sz w:val="20"/>
                <w:szCs w:val="20"/>
                <w:lang w:val="es-BO"/>
              </w:rPr>
            </w:pPr>
          </w:p>
        </w:tc>
      </w:tr>
      <w:tr w:rsidR="0083670D" w:rsidRPr="00890B5D" w14:paraId="7481784E"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A0B947C"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Unidad</w:t>
            </w:r>
          </w:p>
        </w:tc>
        <w:tc>
          <w:tcPr>
            <w:tcW w:w="180" w:type="dxa"/>
            <w:tcBorders>
              <w:top w:val="nil"/>
              <w:left w:val="nil"/>
              <w:bottom w:val="nil"/>
              <w:right w:val="nil"/>
            </w:tcBorders>
            <w:shd w:val="clear" w:color="auto" w:fill="auto"/>
            <w:vAlign w:val="center"/>
          </w:tcPr>
          <w:p w14:paraId="194C3596"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w:t>
            </w:r>
          </w:p>
        </w:tc>
        <w:tc>
          <w:tcPr>
            <w:tcW w:w="180" w:type="dxa"/>
            <w:tcBorders>
              <w:top w:val="nil"/>
              <w:left w:val="nil"/>
              <w:bottom w:val="nil"/>
              <w:right w:val="single" w:sz="4" w:space="0" w:color="auto"/>
            </w:tcBorders>
            <w:shd w:val="clear" w:color="auto" w:fill="auto"/>
            <w:vAlign w:val="center"/>
          </w:tcPr>
          <w:p w14:paraId="1BB07B7C" w14:textId="77777777" w:rsidR="0083670D" w:rsidRPr="00890B5D" w:rsidRDefault="0083670D" w:rsidP="00890B5D">
            <w:pPr>
              <w:jc w:val="center"/>
              <w:rPr>
                <w:rFonts w:ascii="Arial" w:hAnsi="Arial" w:cs="Arial"/>
                <w:sz w:val="20"/>
                <w:szCs w:val="20"/>
                <w:lang w:val="es-BO"/>
              </w:rPr>
            </w:pPr>
          </w:p>
        </w:tc>
        <w:tc>
          <w:tcPr>
            <w:tcW w:w="1576" w:type="dxa"/>
            <w:tcBorders>
              <w:left w:val="single" w:sz="4" w:space="0" w:color="auto"/>
              <w:bottom w:val="single" w:sz="4" w:space="0" w:color="auto"/>
              <w:right w:val="single" w:sz="4" w:space="0" w:color="auto"/>
            </w:tcBorders>
            <w:shd w:val="clear" w:color="auto" w:fill="DBE5F1" w:themeFill="accent1" w:themeFillTint="33"/>
            <w:vAlign w:val="center"/>
          </w:tcPr>
          <w:p w14:paraId="5C7DFC2B" w14:textId="77777777" w:rsidR="0083670D" w:rsidRPr="00890B5D" w:rsidRDefault="0083670D" w:rsidP="00890B5D">
            <w:pPr>
              <w:jc w:val="center"/>
              <w:rPr>
                <w:rFonts w:ascii="Arial" w:hAnsi="Arial" w:cs="Arial"/>
                <w:sz w:val="20"/>
                <w:szCs w:val="20"/>
                <w:lang w:val="es-BO"/>
              </w:rPr>
            </w:pPr>
          </w:p>
        </w:tc>
        <w:tc>
          <w:tcPr>
            <w:tcW w:w="4252" w:type="dxa"/>
            <w:gridSpan w:val="3"/>
            <w:tcBorders>
              <w:top w:val="nil"/>
              <w:left w:val="single" w:sz="4" w:space="0" w:color="auto"/>
              <w:bottom w:val="nil"/>
            </w:tcBorders>
            <w:shd w:val="clear" w:color="auto" w:fill="FFFFFF"/>
            <w:vAlign w:val="center"/>
          </w:tcPr>
          <w:p w14:paraId="683FD955" w14:textId="77777777" w:rsidR="0083670D" w:rsidRPr="00890B5D" w:rsidRDefault="0083670D" w:rsidP="00890B5D">
            <w:pPr>
              <w:jc w:val="center"/>
              <w:rPr>
                <w:rFonts w:ascii="Arial" w:hAnsi="Arial" w:cs="Arial"/>
                <w:sz w:val="20"/>
                <w:szCs w:val="20"/>
                <w:lang w:val="es-BO"/>
              </w:rPr>
            </w:pPr>
          </w:p>
        </w:tc>
      </w:tr>
      <w:tr w:rsidR="0083670D" w:rsidRPr="00890B5D" w14:paraId="3D0C5709"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5F12DCA" w14:textId="77777777" w:rsidR="0083670D" w:rsidRPr="00890B5D" w:rsidRDefault="0083670D" w:rsidP="00890B5D">
            <w:pPr>
              <w:jc w:val="center"/>
              <w:rPr>
                <w:rFonts w:ascii="Arial" w:hAnsi="Arial" w:cs="Arial"/>
                <w:sz w:val="20"/>
                <w:szCs w:val="20"/>
                <w:lang w:val="es-BO"/>
              </w:rPr>
            </w:pPr>
          </w:p>
        </w:tc>
        <w:tc>
          <w:tcPr>
            <w:tcW w:w="180" w:type="dxa"/>
            <w:tcBorders>
              <w:top w:val="nil"/>
              <w:left w:val="nil"/>
              <w:bottom w:val="nil"/>
              <w:right w:val="nil"/>
            </w:tcBorders>
            <w:shd w:val="clear" w:color="auto" w:fill="auto"/>
            <w:vAlign w:val="center"/>
          </w:tcPr>
          <w:p w14:paraId="30767620"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nil"/>
              <w:right w:val="nil"/>
            </w:tcBorders>
            <w:shd w:val="clear" w:color="auto" w:fill="auto"/>
            <w:vAlign w:val="center"/>
          </w:tcPr>
          <w:p w14:paraId="4B9E7800" w14:textId="77777777" w:rsidR="0083670D" w:rsidRPr="00890B5D" w:rsidRDefault="0083670D" w:rsidP="00890B5D">
            <w:pPr>
              <w:jc w:val="center"/>
              <w:rPr>
                <w:rFonts w:ascii="Arial" w:hAnsi="Arial" w:cs="Arial"/>
                <w:b/>
                <w:sz w:val="20"/>
                <w:szCs w:val="20"/>
                <w:lang w:val="es-BO"/>
              </w:rPr>
            </w:pPr>
          </w:p>
        </w:tc>
        <w:tc>
          <w:tcPr>
            <w:tcW w:w="5828" w:type="dxa"/>
            <w:gridSpan w:val="4"/>
            <w:tcBorders>
              <w:top w:val="nil"/>
              <w:left w:val="nil"/>
              <w:bottom w:val="nil"/>
            </w:tcBorders>
            <w:shd w:val="clear" w:color="auto" w:fill="auto"/>
            <w:vAlign w:val="center"/>
          </w:tcPr>
          <w:p w14:paraId="196E71B1" w14:textId="77777777" w:rsidR="0083670D" w:rsidRPr="00890B5D" w:rsidRDefault="0083670D" w:rsidP="00890B5D">
            <w:pPr>
              <w:jc w:val="center"/>
              <w:rPr>
                <w:rFonts w:ascii="Arial" w:hAnsi="Arial" w:cs="Arial"/>
                <w:b/>
                <w:sz w:val="20"/>
                <w:szCs w:val="20"/>
                <w:lang w:val="es-BO"/>
              </w:rPr>
            </w:pPr>
          </w:p>
        </w:tc>
      </w:tr>
      <w:tr w:rsidR="0083670D" w:rsidRPr="00890B5D" w14:paraId="37C7ED16" w14:textId="77777777" w:rsidTr="00F53E0B">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D73D5E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Moneda</w:t>
            </w:r>
          </w:p>
        </w:tc>
        <w:tc>
          <w:tcPr>
            <w:tcW w:w="180" w:type="dxa"/>
            <w:tcBorders>
              <w:top w:val="nil"/>
              <w:left w:val="nil"/>
              <w:bottom w:val="nil"/>
              <w:right w:val="nil"/>
            </w:tcBorders>
            <w:shd w:val="clear" w:color="auto" w:fill="auto"/>
            <w:vAlign w:val="center"/>
          </w:tcPr>
          <w:p w14:paraId="7FE1CC64"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w:t>
            </w:r>
          </w:p>
        </w:tc>
        <w:tc>
          <w:tcPr>
            <w:tcW w:w="180" w:type="dxa"/>
            <w:tcBorders>
              <w:top w:val="nil"/>
              <w:left w:val="nil"/>
              <w:bottom w:val="nil"/>
              <w:right w:val="single" w:sz="4" w:space="0" w:color="auto"/>
            </w:tcBorders>
            <w:shd w:val="clear" w:color="auto" w:fill="auto"/>
            <w:vAlign w:val="center"/>
          </w:tcPr>
          <w:p w14:paraId="146B117D" w14:textId="77777777" w:rsidR="0083670D" w:rsidRPr="00890B5D" w:rsidRDefault="0083670D" w:rsidP="00890B5D">
            <w:pPr>
              <w:jc w:val="center"/>
              <w:rPr>
                <w:rFonts w:ascii="Arial" w:hAnsi="Arial" w:cs="Arial"/>
                <w:sz w:val="20"/>
                <w:szCs w:val="20"/>
                <w:lang w:val="es-BO"/>
              </w:rPr>
            </w:pPr>
          </w:p>
        </w:tc>
        <w:tc>
          <w:tcPr>
            <w:tcW w:w="1576" w:type="dxa"/>
            <w:tcBorders>
              <w:left w:val="single" w:sz="4" w:space="0" w:color="auto"/>
              <w:bottom w:val="single" w:sz="4" w:space="0" w:color="auto"/>
              <w:right w:val="single" w:sz="4" w:space="0" w:color="auto"/>
            </w:tcBorders>
            <w:shd w:val="clear" w:color="auto" w:fill="DBE5F1" w:themeFill="accent1" w:themeFillTint="33"/>
            <w:vAlign w:val="center"/>
          </w:tcPr>
          <w:p w14:paraId="6A8AB74F" w14:textId="77777777" w:rsidR="0083670D" w:rsidRPr="00890B5D" w:rsidRDefault="0083670D" w:rsidP="00890B5D">
            <w:pPr>
              <w:jc w:val="center"/>
              <w:rPr>
                <w:rFonts w:ascii="Arial" w:hAnsi="Arial" w:cs="Arial"/>
                <w:sz w:val="20"/>
                <w:szCs w:val="20"/>
                <w:lang w:val="es-BO"/>
              </w:rPr>
            </w:pPr>
          </w:p>
        </w:tc>
        <w:tc>
          <w:tcPr>
            <w:tcW w:w="4252" w:type="dxa"/>
            <w:gridSpan w:val="3"/>
            <w:tcBorders>
              <w:top w:val="nil"/>
              <w:left w:val="single" w:sz="4" w:space="0" w:color="auto"/>
              <w:bottom w:val="nil"/>
            </w:tcBorders>
            <w:shd w:val="clear" w:color="auto" w:fill="FFFFFF"/>
            <w:vAlign w:val="center"/>
          </w:tcPr>
          <w:p w14:paraId="66A735CD" w14:textId="77777777" w:rsidR="0083670D" w:rsidRPr="00890B5D" w:rsidRDefault="0083670D" w:rsidP="00890B5D">
            <w:pPr>
              <w:jc w:val="center"/>
              <w:rPr>
                <w:rFonts w:ascii="Arial" w:hAnsi="Arial" w:cs="Arial"/>
                <w:sz w:val="20"/>
                <w:szCs w:val="20"/>
                <w:lang w:val="es-BO"/>
              </w:rPr>
            </w:pPr>
          </w:p>
        </w:tc>
      </w:tr>
      <w:tr w:rsidR="0083670D" w:rsidRPr="00890B5D" w14:paraId="7A533DE1" w14:textId="77777777" w:rsidTr="00F53E0B">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14:paraId="0BDF4940"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single" w:sz="12" w:space="0" w:color="auto"/>
              <w:right w:val="nil"/>
            </w:tcBorders>
            <w:shd w:val="clear" w:color="auto" w:fill="auto"/>
            <w:vAlign w:val="center"/>
          </w:tcPr>
          <w:p w14:paraId="1009D114" w14:textId="77777777" w:rsidR="0083670D" w:rsidRPr="00890B5D" w:rsidRDefault="0083670D" w:rsidP="00890B5D">
            <w:pPr>
              <w:jc w:val="center"/>
              <w:rPr>
                <w:rFonts w:ascii="Arial" w:hAnsi="Arial" w:cs="Arial"/>
                <w:b/>
                <w:sz w:val="20"/>
                <w:szCs w:val="20"/>
                <w:lang w:val="es-BO"/>
              </w:rPr>
            </w:pPr>
          </w:p>
        </w:tc>
        <w:tc>
          <w:tcPr>
            <w:tcW w:w="180" w:type="dxa"/>
            <w:tcBorders>
              <w:top w:val="nil"/>
              <w:left w:val="nil"/>
              <w:bottom w:val="single" w:sz="12" w:space="0" w:color="auto"/>
              <w:right w:val="nil"/>
            </w:tcBorders>
            <w:shd w:val="clear" w:color="auto" w:fill="auto"/>
            <w:vAlign w:val="center"/>
          </w:tcPr>
          <w:p w14:paraId="63A6A1EA" w14:textId="77777777" w:rsidR="0083670D" w:rsidRPr="00890B5D" w:rsidRDefault="0083670D" w:rsidP="00890B5D">
            <w:pPr>
              <w:jc w:val="center"/>
              <w:rPr>
                <w:rFonts w:ascii="Arial" w:hAnsi="Arial" w:cs="Arial"/>
                <w:sz w:val="20"/>
                <w:szCs w:val="20"/>
                <w:lang w:val="es-BO"/>
              </w:rPr>
            </w:pPr>
          </w:p>
        </w:tc>
        <w:tc>
          <w:tcPr>
            <w:tcW w:w="5828" w:type="dxa"/>
            <w:gridSpan w:val="4"/>
            <w:tcBorders>
              <w:top w:val="nil"/>
              <w:left w:val="nil"/>
              <w:bottom w:val="single" w:sz="12" w:space="0" w:color="auto"/>
            </w:tcBorders>
            <w:shd w:val="clear" w:color="auto" w:fill="auto"/>
            <w:vAlign w:val="center"/>
          </w:tcPr>
          <w:p w14:paraId="0A9E69F3" w14:textId="77777777" w:rsidR="0083670D" w:rsidRPr="00890B5D" w:rsidRDefault="0083670D" w:rsidP="00890B5D">
            <w:pPr>
              <w:jc w:val="center"/>
              <w:rPr>
                <w:rFonts w:ascii="Arial" w:hAnsi="Arial" w:cs="Arial"/>
                <w:sz w:val="20"/>
                <w:szCs w:val="20"/>
                <w:lang w:val="es-BO"/>
              </w:rPr>
            </w:pPr>
          </w:p>
        </w:tc>
      </w:tr>
    </w:tbl>
    <w:p w14:paraId="6679E030" w14:textId="77777777" w:rsidR="0083670D" w:rsidRPr="00890B5D" w:rsidRDefault="0083670D" w:rsidP="00890B5D">
      <w:pPr>
        <w:tabs>
          <w:tab w:val="right" w:pos="6663"/>
        </w:tabs>
        <w:ind w:left="851" w:hanging="862"/>
        <w:jc w:val="center"/>
        <w:rPr>
          <w:rFonts w:ascii="Arial" w:hAnsi="Arial" w:cs="Arial"/>
          <w:b/>
          <w:bCs/>
          <w:sz w:val="20"/>
          <w:szCs w:val="20"/>
          <w:u w:val="single"/>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83670D" w:rsidRPr="00890B5D" w14:paraId="00A9D411" w14:textId="77777777" w:rsidTr="00F53E0B">
        <w:trPr>
          <w:jc w:val="center"/>
        </w:trPr>
        <w:tc>
          <w:tcPr>
            <w:tcW w:w="9800" w:type="dxa"/>
            <w:gridSpan w:val="6"/>
            <w:tcBorders>
              <w:top w:val="single" w:sz="12" w:space="0" w:color="auto"/>
              <w:bottom w:val="single" w:sz="12" w:space="0" w:color="auto"/>
            </w:tcBorders>
            <w:shd w:val="clear" w:color="auto" w:fill="244061" w:themeFill="accent1" w:themeFillShade="80"/>
            <w:vAlign w:val="center"/>
          </w:tcPr>
          <w:p w14:paraId="6C9A9097"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MATERIALES</w:t>
            </w:r>
          </w:p>
        </w:tc>
      </w:tr>
      <w:tr w:rsidR="0083670D" w:rsidRPr="00890B5D" w14:paraId="62199301" w14:textId="77777777" w:rsidTr="00F53E0B">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0E39302C"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42F9D0F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04D275EE"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1902CD55"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PRECIO PRODUCTIVO</w:t>
            </w: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1B8BED41"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69BB4C58"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A2976A4"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73B92CE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1FD2E2E"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8E16977"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A97AA09"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3762F0C3" w14:textId="77777777" w:rsidR="0083670D" w:rsidRPr="00890B5D" w:rsidRDefault="0083670D" w:rsidP="00890B5D">
            <w:pPr>
              <w:jc w:val="center"/>
              <w:rPr>
                <w:rFonts w:ascii="Arial" w:hAnsi="Arial" w:cs="Arial"/>
                <w:sz w:val="20"/>
                <w:szCs w:val="20"/>
                <w:lang w:val="es-BO"/>
              </w:rPr>
            </w:pPr>
          </w:p>
        </w:tc>
      </w:tr>
      <w:tr w:rsidR="0083670D" w:rsidRPr="00890B5D" w14:paraId="57C67AC2"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16CAE33"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5163B963"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9CBE327"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DD6475B"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07C2F06"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7724BF29" w14:textId="77777777" w:rsidR="0083670D" w:rsidRPr="00890B5D" w:rsidRDefault="0083670D" w:rsidP="00890B5D">
            <w:pPr>
              <w:jc w:val="center"/>
              <w:rPr>
                <w:rFonts w:ascii="Arial" w:hAnsi="Arial" w:cs="Arial"/>
                <w:sz w:val="20"/>
                <w:szCs w:val="20"/>
                <w:lang w:val="es-BO"/>
              </w:rPr>
            </w:pPr>
          </w:p>
        </w:tc>
      </w:tr>
      <w:tr w:rsidR="0083670D" w:rsidRPr="00890B5D" w14:paraId="28EA723F"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4604FD9"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2DE41CD6"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33311E4"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9420AA0"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59EA22B"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61C04A2C" w14:textId="77777777" w:rsidR="0083670D" w:rsidRPr="00890B5D" w:rsidRDefault="0083670D" w:rsidP="00890B5D">
            <w:pPr>
              <w:jc w:val="center"/>
              <w:rPr>
                <w:rFonts w:ascii="Arial" w:hAnsi="Arial" w:cs="Arial"/>
                <w:sz w:val="20"/>
                <w:szCs w:val="20"/>
                <w:lang w:val="es-BO"/>
              </w:rPr>
            </w:pPr>
          </w:p>
        </w:tc>
      </w:tr>
      <w:tr w:rsidR="0083670D" w:rsidRPr="00890B5D" w14:paraId="02D745CD" w14:textId="77777777" w:rsidTr="00F53E0B">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452DA2D1"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14:paraId="02CC1428"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6A2DE90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7E5232C5"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14:paraId="3272B65D"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12" w:space="0" w:color="auto"/>
            </w:tcBorders>
            <w:shd w:val="clear" w:color="auto" w:fill="FFFFFF"/>
            <w:vAlign w:val="center"/>
          </w:tcPr>
          <w:p w14:paraId="75CADEEE" w14:textId="77777777" w:rsidR="0083670D" w:rsidRPr="00890B5D" w:rsidRDefault="0083670D" w:rsidP="00890B5D">
            <w:pPr>
              <w:jc w:val="center"/>
              <w:rPr>
                <w:rFonts w:ascii="Arial" w:hAnsi="Arial" w:cs="Arial"/>
                <w:sz w:val="20"/>
                <w:szCs w:val="20"/>
                <w:lang w:val="es-BO"/>
              </w:rPr>
            </w:pPr>
          </w:p>
        </w:tc>
      </w:tr>
      <w:tr w:rsidR="0083670D" w:rsidRPr="00890B5D" w14:paraId="0DD81C4F" w14:textId="77777777" w:rsidTr="00F53E0B">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14:paraId="179D8E56"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MATERIALES</w:t>
            </w:r>
          </w:p>
        </w:tc>
        <w:tc>
          <w:tcPr>
            <w:tcW w:w="1153" w:type="dxa"/>
            <w:tcBorders>
              <w:top w:val="single" w:sz="4" w:space="0" w:color="auto"/>
              <w:left w:val="single" w:sz="4" w:space="0" w:color="auto"/>
              <w:bottom w:val="single" w:sz="12" w:space="0" w:color="auto"/>
            </w:tcBorders>
            <w:shd w:val="clear" w:color="auto" w:fill="DBE5F1" w:themeFill="accent1" w:themeFillTint="33"/>
            <w:vAlign w:val="center"/>
          </w:tcPr>
          <w:p w14:paraId="126A29F3" w14:textId="77777777" w:rsidR="0083670D" w:rsidRPr="00890B5D" w:rsidRDefault="0083670D" w:rsidP="00890B5D">
            <w:pPr>
              <w:jc w:val="center"/>
              <w:rPr>
                <w:rFonts w:ascii="Arial" w:hAnsi="Arial" w:cs="Arial"/>
                <w:sz w:val="20"/>
                <w:szCs w:val="20"/>
                <w:lang w:val="es-BO"/>
              </w:rPr>
            </w:pPr>
          </w:p>
        </w:tc>
      </w:tr>
    </w:tbl>
    <w:p w14:paraId="36C2ABB0" w14:textId="77777777" w:rsidR="0083670D" w:rsidRPr="00890B5D" w:rsidRDefault="0083670D" w:rsidP="00890B5D">
      <w:pPr>
        <w:jc w:val="center"/>
        <w:rPr>
          <w:rFonts w:ascii="Arial" w:hAnsi="Arial" w:cs="Arial"/>
          <w:sz w:val="20"/>
          <w:szCs w:val="20"/>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83670D" w:rsidRPr="00890B5D" w14:paraId="1345E684" w14:textId="77777777" w:rsidTr="00F53E0B">
        <w:trPr>
          <w:jc w:val="center"/>
        </w:trPr>
        <w:tc>
          <w:tcPr>
            <w:tcW w:w="9800" w:type="dxa"/>
            <w:gridSpan w:val="6"/>
            <w:tcBorders>
              <w:top w:val="single" w:sz="12" w:space="0" w:color="auto"/>
              <w:bottom w:val="single" w:sz="12" w:space="0" w:color="auto"/>
            </w:tcBorders>
            <w:shd w:val="clear" w:color="auto" w:fill="244061" w:themeFill="accent1" w:themeFillShade="80"/>
            <w:vAlign w:val="center"/>
          </w:tcPr>
          <w:p w14:paraId="65414020"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MANO DE OBRA</w:t>
            </w:r>
          </w:p>
        </w:tc>
      </w:tr>
      <w:tr w:rsidR="0083670D" w:rsidRPr="00890B5D" w14:paraId="2158F34F" w14:textId="77777777" w:rsidTr="00F53E0B">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7BA9161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20C15CC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351111D7"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6AE62CE2"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PRECIO PRODUCTIVO</w:t>
            </w: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1B54DAC2"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73BDADBA"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C7AE554"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41BCBA3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04146E0"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3489FE4"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42AE796"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2D035416" w14:textId="77777777" w:rsidR="0083670D" w:rsidRPr="00890B5D" w:rsidRDefault="0083670D" w:rsidP="00890B5D">
            <w:pPr>
              <w:jc w:val="center"/>
              <w:rPr>
                <w:rFonts w:ascii="Arial" w:hAnsi="Arial" w:cs="Arial"/>
                <w:sz w:val="20"/>
                <w:szCs w:val="20"/>
                <w:lang w:val="es-BO"/>
              </w:rPr>
            </w:pPr>
          </w:p>
        </w:tc>
      </w:tr>
      <w:tr w:rsidR="0083670D" w:rsidRPr="00890B5D" w14:paraId="1F78C5F7"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EBE9B53"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0159A895"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7A4FF0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FD93B90"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BCEDE34"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1A2F3108" w14:textId="77777777" w:rsidR="0083670D" w:rsidRPr="00890B5D" w:rsidRDefault="0083670D" w:rsidP="00890B5D">
            <w:pPr>
              <w:jc w:val="center"/>
              <w:rPr>
                <w:rFonts w:ascii="Arial" w:hAnsi="Arial" w:cs="Arial"/>
                <w:sz w:val="20"/>
                <w:szCs w:val="20"/>
                <w:lang w:val="es-BO"/>
              </w:rPr>
            </w:pPr>
          </w:p>
        </w:tc>
      </w:tr>
      <w:tr w:rsidR="0083670D" w:rsidRPr="00890B5D" w14:paraId="4F027EBE"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774F6833"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3C5D53B4"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360FEE0"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B1EB317"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03C9396C"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59ACA353" w14:textId="77777777" w:rsidR="0083670D" w:rsidRPr="00890B5D" w:rsidRDefault="0083670D" w:rsidP="00890B5D">
            <w:pPr>
              <w:jc w:val="center"/>
              <w:rPr>
                <w:rFonts w:ascii="Arial" w:hAnsi="Arial" w:cs="Arial"/>
                <w:sz w:val="20"/>
                <w:szCs w:val="20"/>
                <w:lang w:val="es-BO"/>
              </w:rPr>
            </w:pPr>
          </w:p>
        </w:tc>
      </w:tr>
      <w:tr w:rsidR="0083670D" w:rsidRPr="00890B5D" w14:paraId="02B580F5" w14:textId="77777777" w:rsidTr="00F53E0B">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2DC525D4"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14:paraId="7F48F195"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2C68CA7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4B2C9325"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14:paraId="0815D0B4"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12" w:space="0" w:color="auto"/>
            </w:tcBorders>
            <w:shd w:val="clear" w:color="auto" w:fill="FFFFFF"/>
            <w:vAlign w:val="center"/>
          </w:tcPr>
          <w:p w14:paraId="47F45033" w14:textId="77777777" w:rsidR="0083670D" w:rsidRPr="00890B5D" w:rsidRDefault="0083670D" w:rsidP="00890B5D">
            <w:pPr>
              <w:jc w:val="center"/>
              <w:rPr>
                <w:rFonts w:ascii="Arial" w:hAnsi="Arial" w:cs="Arial"/>
                <w:sz w:val="20"/>
                <w:szCs w:val="20"/>
                <w:lang w:val="es-BO"/>
              </w:rPr>
            </w:pPr>
          </w:p>
        </w:tc>
      </w:tr>
      <w:tr w:rsidR="0083670D" w:rsidRPr="00890B5D" w14:paraId="2C107623" w14:textId="77777777" w:rsidTr="00F53E0B">
        <w:trPr>
          <w:trHeight w:val="20"/>
          <w:jc w:val="center"/>
        </w:trPr>
        <w:tc>
          <w:tcPr>
            <w:tcW w:w="8647" w:type="dxa"/>
            <w:gridSpan w:val="5"/>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0820F4F9"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SUBTOTAL MANO DE OBRA</w:t>
            </w: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7362B040" w14:textId="77777777" w:rsidR="0083670D" w:rsidRPr="00890B5D" w:rsidRDefault="0083670D" w:rsidP="00890B5D">
            <w:pPr>
              <w:jc w:val="center"/>
              <w:rPr>
                <w:rFonts w:ascii="Arial" w:hAnsi="Arial" w:cs="Arial"/>
                <w:sz w:val="20"/>
                <w:szCs w:val="20"/>
                <w:lang w:val="es-BO"/>
              </w:rPr>
            </w:pPr>
          </w:p>
        </w:tc>
      </w:tr>
      <w:tr w:rsidR="0083670D" w:rsidRPr="00890B5D" w14:paraId="02382193" w14:textId="77777777" w:rsidTr="00F53E0B">
        <w:trPr>
          <w:trHeight w:val="20"/>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E90E0D4" w14:textId="24A13ED8" w:rsidR="0083670D" w:rsidRPr="00890B5D" w:rsidRDefault="0083670D" w:rsidP="00890B5D">
            <w:pPr>
              <w:jc w:val="center"/>
              <w:rPr>
                <w:rFonts w:ascii="Arial" w:hAnsi="Arial" w:cs="Arial"/>
                <w:b/>
                <w:sz w:val="20"/>
                <w:szCs w:val="20"/>
                <w:lang w:val="es-BO"/>
              </w:rPr>
            </w:pPr>
            <w:r w:rsidRPr="00890B5D">
              <w:rPr>
                <w:rFonts w:ascii="Arial" w:hAnsi="Arial" w:cs="Arial"/>
                <w:sz w:val="20"/>
                <w:szCs w:val="20"/>
                <w:lang w:val="es-BO"/>
              </w:rPr>
              <w:t>CARGAS SOCIALES = (% DEL SUBTOTAL DE MANO DE OBRA)</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70DDCC3" w14:textId="77777777" w:rsidR="0083670D" w:rsidRPr="00890B5D" w:rsidRDefault="0083670D" w:rsidP="00890B5D">
            <w:pPr>
              <w:jc w:val="center"/>
              <w:rPr>
                <w:rFonts w:ascii="Arial" w:hAnsi="Arial" w:cs="Arial"/>
                <w:b/>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19DB0414" w14:textId="77777777" w:rsidR="0083670D" w:rsidRPr="00890B5D" w:rsidRDefault="0083670D" w:rsidP="00890B5D">
            <w:pPr>
              <w:jc w:val="center"/>
              <w:rPr>
                <w:rFonts w:ascii="Arial" w:hAnsi="Arial" w:cs="Arial"/>
                <w:sz w:val="20"/>
                <w:szCs w:val="20"/>
                <w:lang w:val="es-BO"/>
              </w:rPr>
            </w:pPr>
          </w:p>
        </w:tc>
      </w:tr>
      <w:tr w:rsidR="0083670D" w:rsidRPr="00890B5D" w14:paraId="489ACDCD" w14:textId="77777777" w:rsidTr="00F53E0B">
        <w:trPr>
          <w:trHeight w:val="20"/>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bottom"/>
          </w:tcPr>
          <w:p w14:paraId="3E6CC19F" w14:textId="58F4AEF2" w:rsidR="0083670D" w:rsidRPr="00890B5D" w:rsidRDefault="0083670D" w:rsidP="00890B5D">
            <w:pPr>
              <w:jc w:val="center"/>
              <w:rPr>
                <w:rFonts w:ascii="Arial" w:eastAsia="Arial Unicode MS" w:hAnsi="Arial" w:cs="Arial"/>
                <w:sz w:val="20"/>
                <w:szCs w:val="20"/>
                <w:lang w:val="es-BO"/>
              </w:rPr>
            </w:pPr>
            <w:r w:rsidRPr="00890B5D">
              <w:rPr>
                <w:rFonts w:ascii="Arial" w:hAnsi="Arial" w:cs="Arial"/>
                <w:sz w:val="20"/>
                <w:szCs w:val="20"/>
                <w:lang w:val="es-BO"/>
              </w:rPr>
              <w:t>IMPUESTOS IVA MANO DE OBRA = (% DE SUMA DE SUBTOTAL DE MANO DE OBRA + CARGAS SOCIALES)</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D4CB399" w14:textId="77777777" w:rsidR="0083670D" w:rsidRPr="00890B5D" w:rsidRDefault="0083670D" w:rsidP="00890B5D">
            <w:pPr>
              <w:jc w:val="center"/>
              <w:rPr>
                <w:rFonts w:ascii="Arial" w:hAnsi="Arial" w:cs="Arial"/>
                <w:b/>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3292E653" w14:textId="77777777" w:rsidR="0083670D" w:rsidRPr="00890B5D" w:rsidRDefault="0083670D" w:rsidP="00890B5D">
            <w:pPr>
              <w:jc w:val="center"/>
              <w:rPr>
                <w:rFonts w:ascii="Arial" w:hAnsi="Arial" w:cs="Arial"/>
                <w:sz w:val="20"/>
                <w:szCs w:val="20"/>
                <w:lang w:val="es-BO"/>
              </w:rPr>
            </w:pPr>
          </w:p>
        </w:tc>
      </w:tr>
      <w:tr w:rsidR="0083670D" w:rsidRPr="00890B5D" w14:paraId="67C1480F" w14:textId="77777777" w:rsidTr="00F53E0B">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14:paraId="75D60E88"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MANO DE OBRA</w:t>
            </w:r>
          </w:p>
        </w:tc>
        <w:tc>
          <w:tcPr>
            <w:tcW w:w="1153" w:type="dxa"/>
            <w:tcBorders>
              <w:top w:val="single" w:sz="4" w:space="0" w:color="auto"/>
              <w:left w:val="single" w:sz="4" w:space="0" w:color="auto"/>
              <w:bottom w:val="single" w:sz="12" w:space="0" w:color="auto"/>
            </w:tcBorders>
            <w:shd w:val="clear" w:color="auto" w:fill="DBE5F1" w:themeFill="accent1" w:themeFillTint="33"/>
            <w:vAlign w:val="center"/>
          </w:tcPr>
          <w:p w14:paraId="2FF8682D" w14:textId="77777777" w:rsidR="0083670D" w:rsidRPr="00890B5D" w:rsidRDefault="0083670D" w:rsidP="00890B5D">
            <w:pPr>
              <w:jc w:val="center"/>
              <w:rPr>
                <w:rFonts w:ascii="Arial" w:hAnsi="Arial" w:cs="Arial"/>
                <w:sz w:val="20"/>
                <w:szCs w:val="20"/>
                <w:lang w:val="es-BO"/>
              </w:rPr>
            </w:pPr>
          </w:p>
        </w:tc>
      </w:tr>
    </w:tbl>
    <w:p w14:paraId="7CF64CC0" w14:textId="77777777" w:rsidR="0083670D" w:rsidRPr="00890B5D" w:rsidRDefault="0083670D" w:rsidP="00890B5D">
      <w:pPr>
        <w:jc w:val="center"/>
        <w:rPr>
          <w:rFonts w:ascii="Arial" w:hAnsi="Arial" w:cs="Arial"/>
          <w:sz w:val="20"/>
          <w:szCs w:val="20"/>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83670D" w:rsidRPr="00890B5D" w14:paraId="51ACBB52" w14:textId="77777777" w:rsidTr="00F53E0B">
        <w:trPr>
          <w:jc w:val="center"/>
        </w:trPr>
        <w:tc>
          <w:tcPr>
            <w:tcW w:w="9800" w:type="dxa"/>
            <w:gridSpan w:val="6"/>
            <w:tcBorders>
              <w:top w:val="single" w:sz="12" w:space="0" w:color="auto"/>
              <w:bottom w:val="single" w:sz="12" w:space="0" w:color="auto"/>
            </w:tcBorders>
            <w:shd w:val="clear" w:color="auto" w:fill="244061" w:themeFill="accent1" w:themeFillShade="80"/>
            <w:vAlign w:val="center"/>
          </w:tcPr>
          <w:p w14:paraId="0FEB51C5"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EQUIPO, MAQUINARIA Y HERRAMIENTAS</w:t>
            </w:r>
          </w:p>
        </w:tc>
      </w:tr>
      <w:tr w:rsidR="0083670D" w:rsidRPr="00890B5D" w14:paraId="7F545B55" w14:textId="77777777" w:rsidTr="00F53E0B">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6A9B20F0"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5C4B8375"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57FF0B66"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themeFill="accent1" w:themeFillTint="33"/>
            <w:vAlign w:val="center"/>
          </w:tcPr>
          <w:p w14:paraId="6E653778"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PRECIO PRODUCTIVO</w:t>
            </w: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3C0DFA9E"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6BAF2BF5"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240C736"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6A273BDB"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E302735"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85D169D"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6395057"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1FCBE223" w14:textId="77777777" w:rsidR="0083670D" w:rsidRPr="00890B5D" w:rsidRDefault="0083670D" w:rsidP="00890B5D">
            <w:pPr>
              <w:jc w:val="center"/>
              <w:rPr>
                <w:rFonts w:ascii="Arial" w:hAnsi="Arial" w:cs="Arial"/>
                <w:sz w:val="20"/>
                <w:szCs w:val="20"/>
                <w:lang w:val="es-BO"/>
              </w:rPr>
            </w:pPr>
          </w:p>
        </w:tc>
      </w:tr>
      <w:tr w:rsidR="0083670D" w:rsidRPr="00890B5D" w14:paraId="0A0B47D1"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A364EA4"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5073AE23"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0EC5647"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5B681F1"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5A3AB1B"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32E804C2" w14:textId="77777777" w:rsidR="0083670D" w:rsidRPr="00890B5D" w:rsidRDefault="0083670D" w:rsidP="00890B5D">
            <w:pPr>
              <w:jc w:val="center"/>
              <w:rPr>
                <w:rFonts w:ascii="Arial" w:hAnsi="Arial" w:cs="Arial"/>
                <w:sz w:val="20"/>
                <w:szCs w:val="20"/>
                <w:lang w:val="es-BO"/>
              </w:rPr>
            </w:pPr>
          </w:p>
        </w:tc>
      </w:tr>
      <w:tr w:rsidR="0083670D" w:rsidRPr="00890B5D" w14:paraId="7D53DFEE"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6DCEDF62"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14:paraId="345CB73A"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3EDF307"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A912DE8"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6E9AF95E"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4" w:space="0" w:color="auto"/>
            </w:tcBorders>
            <w:shd w:val="clear" w:color="auto" w:fill="FFFFFF"/>
            <w:vAlign w:val="center"/>
          </w:tcPr>
          <w:p w14:paraId="4A5D6E0E" w14:textId="77777777" w:rsidR="0083670D" w:rsidRPr="00890B5D" w:rsidRDefault="0083670D" w:rsidP="00890B5D">
            <w:pPr>
              <w:jc w:val="center"/>
              <w:rPr>
                <w:rFonts w:ascii="Arial" w:hAnsi="Arial" w:cs="Arial"/>
                <w:sz w:val="20"/>
                <w:szCs w:val="20"/>
                <w:lang w:val="es-BO"/>
              </w:rPr>
            </w:pPr>
          </w:p>
        </w:tc>
      </w:tr>
      <w:tr w:rsidR="0083670D" w:rsidRPr="00890B5D" w14:paraId="53A6E2E3" w14:textId="77777777" w:rsidTr="00F53E0B">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15C2AD4B"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14:paraId="687EC539"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626117A3" w14:textId="77777777" w:rsidR="0083670D" w:rsidRPr="00890B5D" w:rsidRDefault="0083670D" w:rsidP="00890B5D">
            <w:pPr>
              <w:jc w:val="center"/>
              <w:rPr>
                <w:rFonts w:ascii="Arial" w:hAnsi="Arial" w:cs="Arial"/>
                <w:sz w:val="20"/>
                <w:szCs w:val="20"/>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14:paraId="41D4B2B0" w14:textId="77777777" w:rsidR="0083670D" w:rsidRPr="00890B5D" w:rsidRDefault="0083670D" w:rsidP="00890B5D">
            <w:pPr>
              <w:jc w:val="center"/>
              <w:rPr>
                <w:rFonts w:ascii="Arial" w:hAnsi="Arial" w:cs="Arial"/>
                <w:sz w:val="20"/>
                <w:szCs w:val="20"/>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14:paraId="17D7E80D"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12" w:space="0" w:color="auto"/>
            </w:tcBorders>
            <w:shd w:val="clear" w:color="auto" w:fill="FFFFFF"/>
            <w:vAlign w:val="center"/>
          </w:tcPr>
          <w:p w14:paraId="50EDF398" w14:textId="77777777" w:rsidR="0083670D" w:rsidRPr="00890B5D" w:rsidRDefault="0083670D" w:rsidP="00890B5D">
            <w:pPr>
              <w:jc w:val="center"/>
              <w:rPr>
                <w:rFonts w:ascii="Arial" w:hAnsi="Arial" w:cs="Arial"/>
                <w:sz w:val="20"/>
                <w:szCs w:val="20"/>
                <w:lang w:val="es-BO"/>
              </w:rPr>
            </w:pPr>
          </w:p>
        </w:tc>
      </w:tr>
      <w:tr w:rsidR="0083670D" w:rsidRPr="00890B5D" w14:paraId="66F0A64A" w14:textId="77777777" w:rsidTr="00F53E0B">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14:paraId="445B020B"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6805" w:type="dxa"/>
            <w:gridSpan w:val="3"/>
            <w:tcBorders>
              <w:top w:val="single" w:sz="4" w:space="0" w:color="auto"/>
              <w:left w:val="single" w:sz="4" w:space="0" w:color="auto"/>
              <w:bottom w:val="single" w:sz="12" w:space="0" w:color="auto"/>
              <w:right w:val="single" w:sz="4" w:space="0" w:color="auto"/>
            </w:tcBorders>
            <w:shd w:val="clear" w:color="auto" w:fill="FFFFFF"/>
            <w:vAlign w:val="center"/>
          </w:tcPr>
          <w:p w14:paraId="726A4931"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HERRAMIENTAS = (% DEL TOTAL DE MANO DE OBRA)</w:t>
            </w: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14:paraId="7286DDE6" w14:textId="77777777" w:rsidR="0083670D" w:rsidRPr="00890B5D" w:rsidRDefault="0083670D" w:rsidP="00890B5D">
            <w:pPr>
              <w:jc w:val="center"/>
              <w:rPr>
                <w:rFonts w:ascii="Arial" w:hAnsi="Arial" w:cs="Arial"/>
                <w:sz w:val="20"/>
                <w:szCs w:val="20"/>
                <w:lang w:val="es-BO"/>
              </w:rPr>
            </w:pPr>
          </w:p>
        </w:tc>
        <w:tc>
          <w:tcPr>
            <w:tcW w:w="1153" w:type="dxa"/>
            <w:tcBorders>
              <w:top w:val="single" w:sz="4" w:space="0" w:color="auto"/>
              <w:left w:val="single" w:sz="4" w:space="0" w:color="auto"/>
              <w:bottom w:val="single" w:sz="12" w:space="0" w:color="auto"/>
            </w:tcBorders>
            <w:shd w:val="clear" w:color="auto" w:fill="FFFFFF"/>
            <w:vAlign w:val="center"/>
          </w:tcPr>
          <w:p w14:paraId="3AFBBF8F" w14:textId="77777777" w:rsidR="0083670D" w:rsidRPr="00890B5D" w:rsidRDefault="0083670D" w:rsidP="00890B5D">
            <w:pPr>
              <w:jc w:val="center"/>
              <w:rPr>
                <w:rFonts w:ascii="Arial" w:hAnsi="Arial" w:cs="Arial"/>
                <w:sz w:val="20"/>
                <w:szCs w:val="20"/>
                <w:lang w:val="es-BO"/>
              </w:rPr>
            </w:pPr>
          </w:p>
        </w:tc>
      </w:tr>
      <w:tr w:rsidR="0083670D" w:rsidRPr="00890B5D" w14:paraId="54E99561" w14:textId="77777777" w:rsidTr="00F53E0B">
        <w:trPr>
          <w:trHeight w:val="20"/>
          <w:jc w:val="center"/>
        </w:trPr>
        <w:tc>
          <w:tcPr>
            <w:tcW w:w="8647" w:type="dxa"/>
            <w:gridSpan w:val="5"/>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392860D1"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EQUIPO, MAQUINARIA Y HERRAMIENTAS</w:t>
            </w:r>
          </w:p>
        </w:tc>
        <w:tc>
          <w:tcPr>
            <w:tcW w:w="1153" w:type="dxa"/>
            <w:tcBorders>
              <w:top w:val="single" w:sz="12" w:space="0" w:color="auto"/>
              <w:left w:val="single" w:sz="4" w:space="0" w:color="auto"/>
              <w:bottom w:val="single" w:sz="12" w:space="0" w:color="auto"/>
            </w:tcBorders>
            <w:shd w:val="clear" w:color="auto" w:fill="FFFFFF"/>
            <w:vAlign w:val="center"/>
          </w:tcPr>
          <w:p w14:paraId="5D16F609" w14:textId="77777777" w:rsidR="0083670D" w:rsidRPr="00890B5D" w:rsidRDefault="0083670D" w:rsidP="00890B5D">
            <w:pPr>
              <w:jc w:val="center"/>
              <w:rPr>
                <w:rFonts w:ascii="Arial" w:hAnsi="Arial" w:cs="Arial"/>
                <w:sz w:val="20"/>
                <w:szCs w:val="20"/>
                <w:lang w:val="es-BO"/>
              </w:rPr>
            </w:pPr>
          </w:p>
        </w:tc>
      </w:tr>
    </w:tbl>
    <w:p w14:paraId="20148979" w14:textId="77777777" w:rsidR="0083670D" w:rsidRPr="00890B5D" w:rsidRDefault="0083670D" w:rsidP="00890B5D">
      <w:pPr>
        <w:jc w:val="center"/>
        <w:rPr>
          <w:rFonts w:ascii="Arial" w:hAnsi="Arial" w:cs="Arial"/>
          <w:sz w:val="20"/>
          <w:szCs w:val="20"/>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83670D" w:rsidRPr="00890B5D" w14:paraId="1E2CCCB5" w14:textId="77777777" w:rsidTr="00F53E0B">
        <w:trPr>
          <w:jc w:val="center"/>
        </w:trPr>
        <w:tc>
          <w:tcPr>
            <w:tcW w:w="9800" w:type="dxa"/>
            <w:gridSpan w:val="3"/>
            <w:tcBorders>
              <w:top w:val="single" w:sz="12" w:space="0" w:color="auto"/>
              <w:bottom w:val="single" w:sz="12" w:space="0" w:color="auto"/>
            </w:tcBorders>
            <w:shd w:val="clear" w:color="auto" w:fill="244061" w:themeFill="accent1" w:themeFillShade="80"/>
            <w:vAlign w:val="center"/>
          </w:tcPr>
          <w:p w14:paraId="4EEABBA0"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GASTOS GENERALES Y ADMINISTRATIVOS</w:t>
            </w:r>
          </w:p>
        </w:tc>
      </w:tr>
      <w:tr w:rsidR="0083670D" w:rsidRPr="00890B5D" w14:paraId="57B3BCC8" w14:textId="77777777" w:rsidTr="00F53E0B">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37B5FE97" w14:textId="77777777" w:rsidR="0083670D" w:rsidRPr="00890B5D" w:rsidRDefault="0083670D" w:rsidP="00890B5D">
            <w:pPr>
              <w:jc w:val="center"/>
              <w:rPr>
                <w:rFonts w:ascii="Arial" w:hAnsi="Arial" w:cs="Arial"/>
                <w:b/>
                <w:sz w:val="20"/>
                <w:szCs w:val="20"/>
                <w:lang w:val="es-BO"/>
              </w:rPr>
            </w:pP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5BF4C198"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4C3C34AC"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255E3952"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2AC9D183" w14:textId="77777777" w:rsidR="0083670D" w:rsidRPr="00890B5D" w:rsidRDefault="0083670D" w:rsidP="00890B5D">
            <w:pPr>
              <w:jc w:val="center"/>
              <w:rPr>
                <w:rFonts w:ascii="Arial" w:hAnsi="Arial" w:cs="Arial"/>
                <w:sz w:val="20"/>
                <w:szCs w:val="20"/>
                <w:lang w:val="es-BO"/>
              </w:rPr>
            </w:pPr>
            <w:r w:rsidRPr="00890B5D">
              <w:rPr>
                <w:rFonts w:ascii="Arial" w:hAnsi="Arial" w:cs="Arial"/>
                <w:b/>
                <w:sz w:val="20"/>
                <w:szCs w:val="20"/>
                <w:lang w:val="es-BO"/>
              </w:rPr>
              <w:t>GASTOS GENERALES = % DE 1 + 2 + 3</w:t>
            </w:r>
          </w:p>
        </w:tc>
        <w:tc>
          <w:tcPr>
            <w:tcW w:w="1153" w:type="dxa"/>
            <w:tcBorders>
              <w:top w:val="single" w:sz="4" w:space="0" w:color="auto"/>
              <w:left w:val="single" w:sz="4" w:space="0" w:color="auto"/>
              <w:bottom w:val="single" w:sz="4" w:space="0" w:color="auto"/>
            </w:tcBorders>
            <w:shd w:val="clear" w:color="auto" w:fill="FFFFFF"/>
            <w:vAlign w:val="center"/>
          </w:tcPr>
          <w:p w14:paraId="1B775673" w14:textId="77777777" w:rsidR="0083670D" w:rsidRPr="00890B5D" w:rsidRDefault="0083670D" w:rsidP="00890B5D">
            <w:pPr>
              <w:jc w:val="center"/>
              <w:rPr>
                <w:rFonts w:ascii="Arial" w:hAnsi="Arial" w:cs="Arial"/>
                <w:sz w:val="20"/>
                <w:szCs w:val="20"/>
                <w:lang w:val="es-BO"/>
              </w:rPr>
            </w:pPr>
          </w:p>
        </w:tc>
      </w:tr>
      <w:tr w:rsidR="0083670D" w:rsidRPr="00890B5D" w14:paraId="75CAE9F1" w14:textId="77777777" w:rsidTr="00F53E0B">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3CBD7B7B"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GASTOS GENERALES Y ADMINISTRATIVOS</w:t>
            </w:r>
          </w:p>
        </w:tc>
        <w:tc>
          <w:tcPr>
            <w:tcW w:w="1153" w:type="dxa"/>
            <w:tcBorders>
              <w:top w:val="single" w:sz="12" w:space="0" w:color="auto"/>
              <w:left w:val="single" w:sz="4" w:space="0" w:color="auto"/>
              <w:bottom w:val="single" w:sz="12" w:space="0" w:color="auto"/>
            </w:tcBorders>
            <w:shd w:val="clear" w:color="auto" w:fill="FFFFFF"/>
            <w:vAlign w:val="center"/>
          </w:tcPr>
          <w:p w14:paraId="4C370516" w14:textId="77777777" w:rsidR="0083670D" w:rsidRPr="00890B5D" w:rsidRDefault="0083670D" w:rsidP="00890B5D">
            <w:pPr>
              <w:jc w:val="center"/>
              <w:rPr>
                <w:rFonts w:ascii="Arial" w:hAnsi="Arial" w:cs="Arial"/>
                <w:sz w:val="20"/>
                <w:szCs w:val="20"/>
                <w:lang w:val="es-BO"/>
              </w:rPr>
            </w:pPr>
          </w:p>
        </w:tc>
      </w:tr>
    </w:tbl>
    <w:p w14:paraId="047DB14C" w14:textId="77777777" w:rsidR="0083670D" w:rsidRPr="00890B5D" w:rsidRDefault="0083670D" w:rsidP="00890B5D">
      <w:pPr>
        <w:jc w:val="center"/>
        <w:rPr>
          <w:rFonts w:ascii="Arial" w:hAnsi="Arial" w:cs="Arial"/>
          <w:sz w:val="20"/>
          <w:szCs w:val="20"/>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83670D" w:rsidRPr="00890B5D" w14:paraId="6A4952A0" w14:textId="77777777" w:rsidTr="00F53E0B">
        <w:trPr>
          <w:jc w:val="center"/>
        </w:trPr>
        <w:tc>
          <w:tcPr>
            <w:tcW w:w="9800" w:type="dxa"/>
            <w:gridSpan w:val="3"/>
            <w:tcBorders>
              <w:top w:val="single" w:sz="12" w:space="0" w:color="auto"/>
              <w:bottom w:val="single" w:sz="12" w:space="0" w:color="auto"/>
            </w:tcBorders>
            <w:shd w:val="clear" w:color="auto" w:fill="244061" w:themeFill="accent1" w:themeFillShade="80"/>
            <w:vAlign w:val="center"/>
          </w:tcPr>
          <w:p w14:paraId="65077611"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UTILIDAD</w:t>
            </w:r>
          </w:p>
        </w:tc>
      </w:tr>
      <w:tr w:rsidR="0083670D" w:rsidRPr="00890B5D" w14:paraId="692BC737" w14:textId="77777777" w:rsidTr="00F53E0B">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19F3A5E9" w14:textId="77777777" w:rsidR="0083670D" w:rsidRPr="00890B5D" w:rsidRDefault="0083670D" w:rsidP="00890B5D">
            <w:pPr>
              <w:jc w:val="center"/>
              <w:rPr>
                <w:rFonts w:ascii="Arial" w:hAnsi="Arial" w:cs="Arial"/>
                <w:b/>
                <w:sz w:val="20"/>
                <w:szCs w:val="20"/>
                <w:lang w:val="es-BO"/>
              </w:rPr>
            </w:pP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333090B2"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00E0B5BE"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4F867EEB"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75BFD376" w14:textId="77777777" w:rsidR="0083670D" w:rsidRPr="00890B5D" w:rsidRDefault="0083670D" w:rsidP="00890B5D">
            <w:pPr>
              <w:jc w:val="center"/>
              <w:rPr>
                <w:rFonts w:ascii="Arial" w:hAnsi="Arial" w:cs="Arial"/>
                <w:sz w:val="20"/>
                <w:szCs w:val="20"/>
                <w:lang w:val="es-BO"/>
              </w:rPr>
            </w:pPr>
            <w:r w:rsidRPr="00890B5D">
              <w:rPr>
                <w:rFonts w:ascii="Arial" w:hAnsi="Arial" w:cs="Arial"/>
                <w:b/>
                <w:sz w:val="20"/>
                <w:szCs w:val="20"/>
                <w:lang w:val="es-BO"/>
              </w:rPr>
              <w:t>UTILIDAD = % DE 1 + 2 + 3 + 4</w:t>
            </w:r>
          </w:p>
        </w:tc>
        <w:tc>
          <w:tcPr>
            <w:tcW w:w="1153" w:type="dxa"/>
            <w:tcBorders>
              <w:top w:val="single" w:sz="4" w:space="0" w:color="auto"/>
              <w:left w:val="single" w:sz="4" w:space="0" w:color="auto"/>
              <w:bottom w:val="single" w:sz="4" w:space="0" w:color="auto"/>
            </w:tcBorders>
            <w:shd w:val="clear" w:color="auto" w:fill="FFFFFF"/>
            <w:vAlign w:val="center"/>
          </w:tcPr>
          <w:p w14:paraId="5B204AC1" w14:textId="77777777" w:rsidR="0083670D" w:rsidRPr="00890B5D" w:rsidRDefault="0083670D" w:rsidP="00890B5D">
            <w:pPr>
              <w:jc w:val="center"/>
              <w:rPr>
                <w:rFonts w:ascii="Arial" w:hAnsi="Arial" w:cs="Arial"/>
                <w:sz w:val="20"/>
                <w:szCs w:val="20"/>
                <w:lang w:val="es-BO"/>
              </w:rPr>
            </w:pPr>
          </w:p>
        </w:tc>
      </w:tr>
      <w:tr w:rsidR="0083670D" w:rsidRPr="00890B5D" w14:paraId="1ABCD424" w14:textId="77777777" w:rsidTr="00F53E0B">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47A8F584"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UTILIDAD</w:t>
            </w:r>
          </w:p>
        </w:tc>
        <w:tc>
          <w:tcPr>
            <w:tcW w:w="1153" w:type="dxa"/>
            <w:tcBorders>
              <w:top w:val="single" w:sz="12" w:space="0" w:color="auto"/>
              <w:left w:val="single" w:sz="4" w:space="0" w:color="auto"/>
              <w:bottom w:val="single" w:sz="12" w:space="0" w:color="auto"/>
            </w:tcBorders>
            <w:shd w:val="clear" w:color="auto" w:fill="FFFFFF"/>
            <w:vAlign w:val="center"/>
          </w:tcPr>
          <w:p w14:paraId="37DFAB56" w14:textId="77777777" w:rsidR="0083670D" w:rsidRPr="00890B5D" w:rsidRDefault="0083670D" w:rsidP="00890B5D">
            <w:pPr>
              <w:jc w:val="center"/>
              <w:rPr>
                <w:rFonts w:ascii="Arial" w:hAnsi="Arial" w:cs="Arial"/>
                <w:sz w:val="20"/>
                <w:szCs w:val="20"/>
                <w:lang w:val="es-BO"/>
              </w:rPr>
            </w:pPr>
          </w:p>
        </w:tc>
      </w:tr>
    </w:tbl>
    <w:p w14:paraId="59233102" w14:textId="77777777" w:rsidR="0083670D" w:rsidRPr="00890B5D" w:rsidRDefault="0083670D" w:rsidP="00890B5D">
      <w:pPr>
        <w:jc w:val="center"/>
        <w:rPr>
          <w:rFonts w:ascii="Arial" w:hAnsi="Arial" w:cs="Arial"/>
          <w:sz w:val="20"/>
          <w:szCs w:val="20"/>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83670D" w:rsidRPr="00890B5D" w14:paraId="6B83BA84" w14:textId="77777777" w:rsidTr="00F53E0B">
        <w:trPr>
          <w:jc w:val="center"/>
        </w:trPr>
        <w:tc>
          <w:tcPr>
            <w:tcW w:w="9800" w:type="dxa"/>
            <w:gridSpan w:val="3"/>
            <w:tcBorders>
              <w:top w:val="single" w:sz="12" w:space="0" w:color="auto"/>
              <w:bottom w:val="single" w:sz="12" w:space="0" w:color="auto"/>
            </w:tcBorders>
            <w:shd w:val="clear" w:color="auto" w:fill="244061" w:themeFill="accent1" w:themeFillShade="80"/>
            <w:vAlign w:val="center"/>
          </w:tcPr>
          <w:p w14:paraId="361C01F4" w14:textId="77777777" w:rsidR="0083670D" w:rsidRPr="00890B5D" w:rsidRDefault="0083670D" w:rsidP="00890B5D">
            <w:pPr>
              <w:numPr>
                <w:ilvl w:val="0"/>
                <w:numId w:val="37"/>
              </w:numPr>
              <w:jc w:val="center"/>
              <w:rPr>
                <w:rFonts w:ascii="Arial" w:hAnsi="Arial" w:cs="Arial"/>
                <w:b/>
                <w:sz w:val="20"/>
                <w:szCs w:val="20"/>
                <w:lang w:val="es-BO"/>
              </w:rPr>
            </w:pPr>
            <w:r w:rsidRPr="00890B5D">
              <w:rPr>
                <w:rFonts w:ascii="Arial" w:hAnsi="Arial" w:cs="Arial"/>
                <w:b/>
                <w:sz w:val="20"/>
                <w:szCs w:val="20"/>
                <w:lang w:val="es-BO"/>
              </w:rPr>
              <w:t>IMPUESTOS</w:t>
            </w:r>
          </w:p>
        </w:tc>
      </w:tr>
      <w:tr w:rsidR="0083670D" w:rsidRPr="00890B5D" w14:paraId="5769E5CB" w14:textId="77777777" w:rsidTr="00F53E0B">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hemeFill="accent1" w:themeFillTint="33"/>
            <w:tcMar>
              <w:left w:w="0" w:type="dxa"/>
              <w:right w:w="0" w:type="dxa"/>
            </w:tcMar>
            <w:vAlign w:val="center"/>
          </w:tcPr>
          <w:p w14:paraId="379741BB" w14:textId="77777777" w:rsidR="0083670D" w:rsidRPr="00890B5D" w:rsidRDefault="0083670D" w:rsidP="00890B5D">
            <w:pPr>
              <w:jc w:val="center"/>
              <w:rPr>
                <w:rFonts w:ascii="Arial" w:hAnsi="Arial" w:cs="Arial"/>
                <w:b/>
                <w:sz w:val="20"/>
                <w:szCs w:val="20"/>
                <w:lang w:val="es-BO"/>
              </w:rPr>
            </w:pPr>
          </w:p>
        </w:tc>
        <w:tc>
          <w:tcPr>
            <w:tcW w:w="1153" w:type="dxa"/>
            <w:tcBorders>
              <w:top w:val="single" w:sz="12" w:space="0" w:color="auto"/>
              <w:left w:val="single" w:sz="4" w:space="0" w:color="auto"/>
              <w:bottom w:val="single" w:sz="4" w:space="0" w:color="auto"/>
            </w:tcBorders>
            <w:shd w:val="clear" w:color="auto" w:fill="DBE5F1" w:themeFill="accent1" w:themeFillTint="33"/>
            <w:vAlign w:val="center"/>
          </w:tcPr>
          <w:p w14:paraId="40C16C70"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COSTO TOTAL</w:t>
            </w:r>
          </w:p>
        </w:tc>
      </w:tr>
      <w:tr w:rsidR="0083670D" w:rsidRPr="00890B5D" w14:paraId="559CE6B4" w14:textId="77777777" w:rsidTr="00F53E0B">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4A1862C" w14:textId="77777777" w:rsidR="0083670D" w:rsidRPr="00890B5D" w:rsidRDefault="0083670D" w:rsidP="00890B5D">
            <w:pPr>
              <w:jc w:val="center"/>
              <w:rPr>
                <w:rFonts w:ascii="Arial" w:hAnsi="Arial" w:cs="Arial"/>
                <w:sz w:val="20"/>
                <w:szCs w:val="20"/>
                <w:lang w:val="es-BO"/>
              </w:rPr>
            </w:pPr>
            <w:r w:rsidRPr="00890B5D">
              <w:rPr>
                <w:rFonts w:ascii="Arial" w:hAnsi="Arial" w:cs="Arial"/>
                <w:sz w:val="20"/>
                <w:szCs w:val="20"/>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14:paraId="13A50F44" w14:textId="77777777" w:rsidR="0083670D" w:rsidRPr="00890B5D" w:rsidRDefault="0083670D" w:rsidP="00890B5D">
            <w:pPr>
              <w:jc w:val="center"/>
              <w:rPr>
                <w:rFonts w:ascii="Arial" w:hAnsi="Arial" w:cs="Arial"/>
                <w:sz w:val="20"/>
                <w:szCs w:val="20"/>
                <w:lang w:val="es-BO"/>
              </w:rPr>
            </w:pPr>
            <w:r w:rsidRPr="00890B5D">
              <w:rPr>
                <w:rFonts w:ascii="Arial" w:hAnsi="Arial" w:cs="Arial"/>
                <w:b/>
                <w:sz w:val="20"/>
                <w:szCs w:val="20"/>
                <w:lang w:val="es-BO"/>
              </w:rPr>
              <w:t>IMPUESTOS IT = % DE 1 + 2 + 3 + 4 + 5</w:t>
            </w:r>
          </w:p>
        </w:tc>
        <w:tc>
          <w:tcPr>
            <w:tcW w:w="1153" w:type="dxa"/>
            <w:tcBorders>
              <w:top w:val="single" w:sz="4" w:space="0" w:color="auto"/>
              <w:left w:val="single" w:sz="4" w:space="0" w:color="auto"/>
              <w:bottom w:val="single" w:sz="4" w:space="0" w:color="auto"/>
            </w:tcBorders>
            <w:shd w:val="clear" w:color="auto" w:fill="FFFFFF"/>
            <w:vAlign w:val="center"/>
          </w:tcPr>
          <w:p w14:paraId="3E476FE8" w14:textId="77777777" w:rsidR="0083670D" w:rsidRPr="00890B5D" w:rsidRDefault="0083670D" w:rsidP="00890B5D">
            <w:pPr>
              <w:jc w:val="center"/>
              <w:rPr>
                <w:rFonts w:ascii="Arial" w:hAnsi="Arial" w:cs="Arial"/>
                <w:sz w:val="20"/>
                <w:szCs w:val="20"/>
                <w:lang w:val="es-BO"/>
              </w:rPr>
            </w:pPr>
          </w:p>
        </w:tc>
      </w:tr>
      <w:tr w:rsidR="0083670D" w:rsidRPr="00890B5D" w14:paraId="04BB9D2D" w14:textId="77777777" w:rsidTr="00F53E0B">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7F4B75E8"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IMPUESTOS</w:t>
            </w:r>
          </w:p>
        </w:tc>
        <w:tc>
          <w:tcPr>
            <w:tcW w:w="1153" w:type="dxa"/>
            <w:tcBorders>
              <w:top w:val="single" w:sz="12" w:space="0" w:color="auto"/>
              <w:left w:val="single" w:sz="4" w:space="0" w:color="auto"/>
              <w:bottom w:val="single" w:sz="12" w:space="0" w:color="auto"/>
            </w:tcBorders>
            <w:shd w:val="clear" w:color="auto" w:fill="FFFFFF"/>
            <w:vAlign w:val="center"/>
          </w:tcPr>
          <w:p w14:paraId="0CF7426A" w14:textId="77777777" w:rsidR="0083670D" w:rsidRPr="00890B5D" w:rsidRDefault="0083670D" w:rsidP="00890B5D">
            <w:pPr>
              <w:jc w:val="center"/>
              <w:rPr>
                <w:rFonts w:ascii="Arial" w:hAnsi="Arial" w:cs="Arial"/>
                <w:sz w:val="20"/>
                <w:szCs w:val="20"/>
                <w:lang w:val="es-BO"/>
              </w:rPr>
            </w:pPr>
          </w:p>
        </w:tc>
      </w:tr>
      <w:tr w:rsidR="0083670D" w:rsidRPr="00890B5D" w14:paraId="377F0F36" w14:textId="77777777" w:rsidTr="00F53E0B">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2C897175"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PRECIO UNITARIO (1 + 2 + 3 + 4 + 5 + 6)</w:t>
            </w:r>
          </w:p>
        </w:tc>
        <w:tc>
          <w:tcPr>
            <w:tcW w:w="1153" w:type="dxa"/>
            <w:tcBorders>
              <w:top w:val="single" w:sz="12" w:space="0" w:color="auto"/>
              <w:left w:val="single" w:sz="4" w:space="0" w:color="auto"/>
              <w:bottom w:val="single" w:sz="12" w:space="0" w:color="auto"/>
            </w:tcBorders>
            <w:shd w:val="clear" w:color="auto" w:fill="FFFFFF"/>
            <w:vAlign w:val="center"/>
          </w:tcPr>
          <w:p w14:paraId="2FD2727E" w14:textId="77777777" w:rsidR="0083670D" w:rsidRPr="00890B5D" w:rsidRDefault="0083670D" w:rsidP="00890B5D">
            <w:pPr>
              <w:jc w:val="center"/>
              <w:rPr>
                <w:rFonts w:ascii="Arial" w:hAnsi="Arial" w:cs="Arial"/>
                <w:sz w:val="20"/>
                <w:szCs w:val="20"/>
                <w:lang w:val="es-BO"/>
              </w:rPr>
            </w:pPr>
          </w:p>
        </w:tc>
      </w:tr>
      <w:tr w:rsidR="0083670D" w:rsidRPr="00890B5D" w14:paraId="4350F30A" w14:textId="77777777" w:rsidTr="00F53E0B">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14:paraId="20775061" w14:textId="77777777" w:rsidR="0083670D" w:rsidRPr="00890B5D" w:rsidRDefault="0083670D" w:rsidP="00890B5D">
            <w:pPr>
              <w:jc w:val="center"/>
              <w:rPr>
                <w:rFonts w:ascii="Arial" w:hAnsi="Arial" w:cs="Arial"/>
                <w:b/>
                <w:sz w:val="20"/>
                <w:szCs w:val="20"/>
                <w:lang w:val="es-BO"/>
              </w:rPr>
            </w:pPr>
            <w:r w:rsidRPr="00890B5D">
              <w:rPr>
                <w:rFonts w:ascii="Arial" w:hAnsi="Arial" w:cs="Arial"/>
                <w:b/>
                <w:sz w:val="20"/>
                <w:szCs w:val="20"/>
                <w:lang w:val="es-BO"/>
              </w:rPr>
              <w:t>TOTAL PRECIO UNITARIO ADOPTADO (Con dos (2) decimales)</w:t>
            </w:r>
          </w:p>
        </w:tc>
        <w:tc>
          <w:tcPr>
            <w:tcW w:w="1153" w:type="dxa"/>
            <w:tcBorders>
              <w:top w:val="single" w:sz="12" w:space="0" w:color="auto"/>
              <w:left w:val="single" w:sz="4" w:space="0" w:color="auto"/>
              <w:bottom w:val="single" w:sz="12" w:space="0" w:color="auto"/>
            </w:tcBorders>
            <w:shd w:val="clear" w:color="auto" w:fill="FFFFFF"/>
            <w:vAlign w:val="center"/>
          </w:tcPr>
          <w:p w14:paraId="1C5350D6" w14:textId="77777777" w:rsidR="0083670D" w:rsidRPr="00890B5D" w:rsidRDefault="0083670D" w:rsidP="00890B5D">
            <w:pPr>
              <w:jc w:val="center"/>
              <w:rPr>
                <w:rFonts w:ascii="Arial" w:hAnsi="Arial" w:cs="Arial"/>
                <w:sz w:val="20"/>
                <w:szCs w:val="20"/>
                <w:lang w:val="es-BO"/>
              </w:rPr>
            </w:pPr>
          </w:p>
        </w:tc>
      </w:tr>
      <w:tr w:rsidR="0083670D" w:rsidRPr="00890B5D" w14:paraId="6C2ABE6D" w14:textId="77777777" w:rsidTr="00F53E0B">
        <w:trPr>
          <w:trHeight w:val="582"/>
          <w:jc w:val="center"/>
        </w:trPr>
        <w:tc>
          <w:tcPr>
            <w:tcW w:w="9800" w:type="dxa"/>
            <w:gridSpan w:val="3"/>
            <w:tcBorders>
              <w:top w:val="single" w:sz="12" w:space="0" w:color="auto"/>
              <w:left w:val="single" w:sz="12" w:space="0" w:color="auto"/>
            </w:tcBorders>
            <w:shd w:val="clear" w:color="auto" w:fill="DBE5F1" w:themeFill="accent1" w:themeFillTint="33"/>
            <w:tcMar>
              <w:left w:w="0" w:type="dxa"/>
              <w:right w:w="0" w:type="dxa"/>
            </w:tcMar>
            <w:vAlign w:val="bottom"/>
          </w:tcPr>
          <w:p w14:paraId="1388A38C" w14:textId="77777777" w:rsidR="0083670D" w:rsidRPr="00890B5D" w:rsidRDefault="0083670D" w:rsidP="00890B5D">
            <w:pPr>
              <w:ind w:left="113" w:right="113"/>
              <w:jc w:val="center"/>
              <w:rPr>
                <w:rFonts w:ascii="Arial" w:eastAsia="Arial Unicode MS" w:hAnsi="Arial" w:cs="Arial"/>
                <w:sz w:val="20"/>
                <w:szCs w:val="20"/>
                <w:lang w:val="es-BO"/>
              </w:rPr>
            </w:pPr>
            <w:r w:rsidRPr="00890B5D">
              <w:rPr>
                <w:rFonts w:ascii="Arial" w:eastAsia="Arial Unicode MS" w:hAnsi="Arial" w:cs="Arial"/>
                <w:sz w:val="20"/>
                <w:szCs w:val="20"/>
                <w:lang w:val="es-BO"/>
              </w:rPr>
              <w:t>(*) El proponente deberán señalar los porcentajes pertinentes a cada rubro</w:t>
            </w:r>
          </w:p>
          <w:p w14:paraId="7BF6EE53" w14:textId="77777777" w:rsidR="0083670D" w:rsidRPr="00890B5D" w:rsidRDefault="0083670D" w:rsidP="00890B5D">
            <w:pPr>
              <w:ind w:left="113" w:right="113"/>
              <w:jc w:val="center"/>
              <w:rPr>
                <w:rFonts w:ascii="Arial" w:eastAsia="Arial Unicode MS" w:hAnsi="Arial" w:cs="Arial"/>
                <w:sz w:val="20"/>
                <w:szCs w:val="20"/>
                <w:lang w:val="es-BO"/>
              </w:rPr>
            </w:pPr>
            <w:proofErr w:type="gramStart"/>
            <w:r w:rsidRPr="00890B5D">
              <w:rPr>
                <w:rFonts w:ascii="Arial" w:eastAsia="Arial Unicode MS" w:hAnsi="Arial" w:cs="Arial"/>
                <w:b/>
                <w:bCs/>
                <w:sz w:val="20"/>
                <w:szCs w:val="20"/>
                <w:lang w:val="es-BO"/>
              </w:rPr>
              <w:t>NOTA</w:t>
            </w:r>
            <w:r w:rsidRPr="00890B5D">
              <w:rPr>
                <w:rFonts w:ascii="Arial" w:eastAsia="Arial Unicode MS" w:hAnsi="Arial" w:cs="Arial"/>
                <w:sz w:val="20"/>
                <w:szCs w:val="20"/>
                <w:lang w:val="es-BO"/>
              </w:rPr>
              <w:t>.-</w:t>
            </w:r>
            <w:proofErr w:type="gramEnd"/>
            <w:r w:rsidRPr="00890B5D">
              <w:rPr>
                <w:rFonts w:ascii="Arial" w:eastAsia="Arial Unicode MS" w:hAnsi="Arial" w:cs="Arial"/>
                <w:sz w:val="20"/>
                <w:szCs w:val="20"/>
                <w:lang w:val="es-BO"/>
              </w:rPr>
              <w:t xml:space="preserve"> El Proponente declara que el presente Formulario ha sido llenado de acuerdo con las especificaciones técnicas, aplicando las leyes sociales y tributarias vigentes, y es consistente con el Formulario B-3.</w:t>
            </w:r>
          </w:p>
          <w:p w14:paraId="4B21D665" w14:textId="77777777" w:rsidR="0083670D" w:rsidRPr="00890B5D" w:rsidRDefault="0083670D" w:rsidP="00890B5D">
            <w:pPr>
              <w:ind w:left="113" w:right="113"/>
              <w:jc w:val="center"/>
              <w:rPr>
                <w:rFonts w:ascii="Arial" w:eastAsia="Arial Unicode MS" w:hAnsi="Arial" w:cs="Arial"/>
                <w:sz w:val="20"/>
                <w:szCs w:val="20"/>
                <w:lang w:val="es-BO"/>
              </w:rPr>
            </w:pPr>
          </w:p>
        </w:tc>
      </w:tr>
    </w:tbl>
    <w:p w14:paraId="3ED83E5B" w14:textId="77777777" w:rsidR="0083670D" w:rsidRPr="00890B5D" w:rsidRDefault="0083670D" w:rsidP="00890B5D">
      <w:pPr>
        <w:jc w:val="center"/>
        <w:rPr>
          <w:rFonts w:ascii="Arial" w:hAnsi="Arial" w:cs="Arial"/>
          <w:sz w:val="20"/>
          <w:szCs w:val="20"/>
          <w:lang w:val="es-BO"/>
        </w:rPr>
      </w:pPr>
    </w:p>
    <w:p w14:paraId="08DCEC20" w14:textId="77777777" w:rsidR="0083670D" w:rsidRPr="00890B5D" w:rsidRDefault="0083670D" w:rsidP="00890B5D">
      <w:pPr>
        <w:jc w:val="center"/>
        <w:rPr>
          <w:rFonts w:ascii="Arial" w:hAnsi="Arial" w:cs="Arial"/>
          <w:sz w:val="20"/>
          <w:szCs w:val="20"/>
          <w:lang w:val="es-BO"/>
        </w:rPr>
      </w:pPr>
    </w:p>
    <w:p w14:paraId="1E5B2A8B" w14:textId="77777777" w:rsidR="0083670D" w:rsidRPr="00890B5D" w:rsidRDefault="0083670D" w:rsidP="00890B5D">
      <w:pPr>
        <w:jc w:val="center"/>
        <w:rPr>
          <w:rFonts w:ascii="Arial" w:hAnsi="Arial" w:cs="Arial"/>
          <w:sz w:val="20"/>
          <w:szCs w:val="20"/>
          <w:lang w:val="es-BO"/>
        </w:rPr>
      </w:pPr>
    </w:p>
    <w:p w14:paraId="2A7BE2B3" w14:textId="77777777" w:rsidR="0083670D" w:rsidRPr="00890B5D" w:rsidRDefault="0083670D" w:rsidP="00890B5D">
      <w:pPr>
        <w:jc w:val="center"/>
        <w:rPr>
          <w:rFonts w:ascii="Arial" w:hAnsi="Arial" w:cs="Arial"/>
          <w:sz w:val="20"/>
          <w:szCs w:val="20"/>
          <w:lang w:val="es-BO"/>
        </w:rPr>
      </w:pPr>
    </w:p>
    <w:p w14:paraId="6DB4BC73" w14:textId="77777777" w:rsidR="0083670D" w:rsidRPr="00890B5D" w:rsidRDefault="0083670D" w:rsidP="00890B5D">
      <w:pPr>
        <w:jc w:val="center"/>
        <w:rPr>
          <w:rFonts w:ascii="Arial" w:hAnsi="Arial" w:cs="Arial"/>
          <w:sz w:val="20"/>
          <w:szCs w:val="20"/>
          <w:lang w:val="es-BO"/>
        </w:rPr>
      </w:pPr>
    </w:p>
    <w:p w14:paraId="49AE764C" w14:textId="77777777" w:rsidR="0083670D" w:rsidRPr="00890B5D" w:rsidRDefault="0083670D" w:rsidP="00890B5D">
      <w:pPr>
        <w:jc w:val="center"/>
        <w:rPr>
          <w:rFonts w:ascii="Arial" w:hAnsi="Arial" w:cs="Arial"/>
          <w:b/>
          <w:sz w:val="20"/>
          <w:szCs w:val="20"/>
        </w:rPr>
      </w:pPr>
    </w:p>
    <w:p w14:paraId="44FD1874" w14:textId="77777777" w:rsidR="0083670D" w:rsidRPr="00890B5D" w:rsidRDefault="0083670D" w:rsidP="00890B5D">
      <w:pPr>
        <w:jc w:val="center"/>
        <w:rPr>
          <w:rFonts w:ascii="Arial" w:hAnsi="Arial" w:cs="Arial"/>
          <w:b/>
          <w:sz w:val="20"/>
          <w:szCs w:val="20"/>
        </w:rPr>
      </w:pPr>
    </w:p>
    <w:p w14:paraId="3C9FE19F" w14:textId="77777777" w:rsidR="0083670D" w:rsidRPr="00890B5D" w:rsidRDefault="0083670D" w:rsidP="00890B5D">
      <w:pPr>
        <w:jc w:val="center"/>
        <w:rPr>
          <w:rFonts w:ascii="Arial" w:hAnsi="Arial" w:cs="Arial"/>
          <w:b/>
          <w:sz w:val="20"/>
          <w:szCs w:val="20"/>
        </w:rPr>
      </w:pPr>
    </w:p>
    <w:p w14:paraId="5C9F758A" w14:textId="77777777" w:rsidR="0083670D" w:rsidRPr="00890B5D" w:rsidRDefault="0083670D" w:rsidP="00890B5D">
      <w:pPr>
        <w:jc w:val="center"/>
        <w:rPr>
          <w:rFonts w:ascii="Arial" w:hAnsi="Arial" w:cs="Arial"/>
          <w:b/>
          <w:sz w:val="20"/>
          <w:szCs w:val="20"/>
        </w:rPr>
      </w:pPr>
    </w:p>
    <w:p w14:paraId="31805FCD" w14:textId="77777777" w:rsidR="002A422C" w:rsidRPr="00890B5D" w:rsidRDefault="002A422C" w:rsidP="00890B5D">
      <w:pPr>
        <w:jc w:val="center"/>
        <w:rPr>
          <w:rFonts w:ascii="Arial" w:hAnsi="Arial" w:cs="Arial"/>
          <w:b/>
          <w:sz w:val="20"/>
          <w:szCs w:val="20"/>
        </w:rPr>
      </w:pPr>
    </w:p>
    <w:p w14:paraId="24E81371" w14:textId="77777777" w:rsidR="002A422C" w:rsidRPr="00890B5D" w:rsidRDefault="002A422C" w:rsidP="00890B5D">
      <w:pPr>
        <w:jc w:val="center"/>
        <w:rPr>
          <w:rFonts w:ascii="Arial" w:hAnsi="Arial" w:cs="Arial"/>
          <w:b/>
          <w:sz w:val="20"/>
          <w:szCs w:val="20"/>
        </w:rPr>
      </w:pPr>
    </w:p>
    <w:p w14:paraId="763E92F7" w14:textId="77777777" w:rsidR="002A422C" w:rsidRPr="00890B5D" w:rsidRDefault="002A422C" w:rsidP="00890B5D">
      <w:pPr>
        <w:jc w:val="center"/>
        <w:rPr>
          <w:rFonts w:ascii="Arial" w:hAnsi="Arial" w:cs="Arial"/>
          <w:b/>
          <w:sz w:val="20"/>
          <w:szCs w:val="20"/>
        </w:rPr>
      </w:pPr>
    </w:p>
    <w:p w14:paraId="6C6D14BC" w14:textId="6098192F" w:rsidR="0083670D" w:rsidRDefault="0083670D" w:rsidP="00890B5D">
      <w:pPr>
        <w:jc w:val="center"/>
        <w:rPr>
          <w:rFonts w:ascii="Arial" w:hAnsi="Arial" w:cs="Arial"/>
          <w:b/>
          <w:sz w:val="20"/>
          <w:szCs w:val="20"/>
        </w:rPr>
      </w:pPr>
    </w:p>
    <w:p w14:paraId="460B1496" w14:textId="3221A9A4" w:rsidR="00890B5D" w:rsidRDefault="00890B5D" w:rsidP="00890B5D">
      <w:pPr>
        <w:jc w:val="center"/>
        <w:rPr>
          <w:rFonts w:ascii="Arial" w:hAnsi="Arial" w:cs="Arial"/>
          <w:b/>
          <w:sz w:val="20"/>
          <w:szCs w:val="20"/>
        </w:rPr>
      </w:pPr>
    </w:p>
    <w:p w14:paraId="5075C8AD" w14:textId="51A0755B" w:rsidR="00890B5D" w:rsidRDefault="00890B5D" w:rsidP="00890B5D">
      <w:pPr>
        <w:jc w:val="center"/>
        <w:rPr>
          <w:rFonts w:ascii="Arial" w:hAnsi="Arial" w:cs="Arial"/>
          <w:b/>
          <w:sz w:val="20"/>
          <w:szCs w:val="20"/>
        </w:rPr>
      </w:pPr>
    </w:p>
    <w:p w14:paraId="13C2FC1A" w14:textId="3A4E3555" w:rsidR="00890B5D" w:rsidRDefault="00890B5D" w:rsidP="00890B5D">
      <w:pPr>
        <w:jc w:val="center"/>
        <w:rPr>
          <w:rFonts w:ascii="Arial" w:hAnsi="Arial" w:cs="Arial"/>
          <w:b/>
          <w:sz w:val="20"/>
          <w:szCs w:val="20"/>
        </w:rPr>
      </w:pPr>
    </w:p>
    <w:p w14:paraId="6560C715" w14:textId="4CC25C3A" w:rsidR="00890B5D" w:rsidRDefault="00890B5D" w:rsidP="00890B5D">
      <w:pPr>
        <w:jc w:val="center"/>
        <w:rPr>
          <w:rFonts w:ascii="Arial" w:hAnsi="Arial" w:cs="Arial"/>
          <w:b/>
          <w:sz w:val="20"/>
          <w:szCs w:val="20"/>
        </w:rPr>
      </w:pPr>
    </w:p>
    <w:p w14:paraId="5758F09D" w14:textId="0A13A52F" w:rsidR="00890B5D" w:rsidRDefault="00890B5D" w:rsidP="00890B5D">
      <w:pPr>
        <w:jc w:val="center"/>
        <w:rPr>
          <w:rFonts w:ascii="Arial" w:hAnsi="Arial" w:cs="Arial"/>
          <w:b/>
          <w:sz w:val="20"/>
          <w:szCs w:val="20"/>
        </w:rPr>
      </w:pPr>
    </w:p>
    <w:p w14:paraId="2EB4B000" w14:textId="64D0C51E" w:rsidR="00890B5D" w:rsidRDefault="00890B5D" w:rsidP="00890B5D">
      <w:pPr>
        <w:jc w:val="center"/>
        <w:rPr>
          <w:rFonts w:ascii="Arial" w:hAnsi="Arial" w:cs="Arial"/>
          <w:b/>
          <w:sz w:val="20"/>
          <w:szCs w:val="20"/>
        </w:rPr>
      </w:pPr>
    </w:p>
    <w:p w14:paraId="3826F6ED" w14:textId="49DBB292" w:rsidR="00890B5D" w:rsidRDefault="00890B5D" w:rsidP="00890B5D">
      <w:pPr>
        <w:jc w:val="center"/>
        <w:rPr>
          <w:rFonts w:ascii="Arial" w:hAnsi="Arial" w:cs="Arial"/>
          <w:b/>
          <w:sz w:val="20"/>
          <w:szCs w:val="20"/>
        </w:rPr>
      </w:pPr>
    </w:p>
    <w:p w14:paraId="0C5E6807" w14:textId="1CC997FB" w:rsidR="00890B5D" w:rsidRDefault="00890B5D" w:rsidP="00890B5D">
      <w:pPr>
        <w:jc w:val="center"/>
        <w:rPr>
          <w:rFonts w:ascii="Arial" w:hAnsi="Arial" w:cs="Arial"/>
          <w:b/>
          <w:sz w:val="20"/>
          <w:szCs w:val="20"/>
        </w:rPr>
      </w:pPr>
    </w:p>
    <w:p w14:paraId="7CD83DF0" w14:textId="0ECD2484" w:rsidR="00890B5D" w:rsidRDefault="00890B5D" w:rsidP="00890B5D">
      <w:pPr>
        <w:jc w:val="center"/>
        <w:rPr>
          <w:rFonts w:ascii="Arial" w:hAnsi="Arial" w:cs="Arial"/>
          <w:b/>
          <w:sz w:val="20"/>
          <w:szCs w:val="20"/>
        </w:rPr>
      </w:pPr>
    </w:p>
    <w:p w14:paraId="6EFE8709" w14:textId="358F4F1E" w:rsidR="00890B5D" w:rsidRDefault="00890B5D" w:rsidP="00890B5D">
      <w:pPr>
        <w:jc w:val="center"/>
        <w:rPr>
          <w:rFonts w:ascii="Arial" w:hAnsi="Arial" w:cs="Arial"/>
          <w:b/>
          <w:sz w:val="20"/>
          <w:szCs w:val="20"/>
        </w:rPr>
      </w:pPr>
    </w:p>
    <w:p w14:paraId="55DB0CA3" w14:textId="4F80A1C8" w:rsidR="00890B5D" w:rsidRDefault="00890B5D" w:rsidP="00890B5D">
      <w:pPr>
        <w:jc w:val="center"/>
        <w:rPr>
          <w:rFonts w:ascii="Arial" w:hAnsi="Arial" w:cs="Arial"/>
          <w:b/>
          <w:sz w:val="20"/>
          <w:szCs w:val="20"/>
        </w:rPr>
      </w:pPr>
    </w:p>
    <w:p w14:paraId="14CB43F6" w14:textId="54FAE0B9" w:rsidR="00890B5D" w:rsidRDefault="00890B5D" w:rsidP="00890B5D">
      <w:pPr>
        <w:jc w:val="center"/>
        <w:rPr>
          <w:rFonts w:ascii="Arial" w:hAnsi="Arial" w:cs="Arial"/>
          <w:b/>
          <w:sz w:val="20"/>
          <w:szCs w:val="20"/>
        </w:rPr>
      </w:pPr>
    </w:p>
    <w:p w14:paraId="378C076D" w14:textId="1205C1DC" w:rsidR="00890B5D" w:rsidRDefault="00890B5D" w:rsidP="00890B5D">
      <w:pPr>
        <w:jc w:val="center"/>
        <w:rPr>
          <w:rFonts w:ascii="Arial" w:hAnsi="Arial" w:cs="Arial"/>
          <w:b/>
          <w:sz w:val="20"/>
          <w:szCs w:val="20"/>
        </w:rPr>
      </w:pPr>
    </w:p>
    <w:p w14:paraId="01EABF8F" w14:textId="25C391FD" w:rsidR="00890B5D" w:rsidRDefault="00890B5D" w:rsidP="00890B5D">
      <w:pPr>
        <w:jc w:val="center"/>
        <w:rPr>
          <w:rFonts w:ascii="Arial" w:hAnsi="Arial" w:cs="Arial"/>
          <w:b/>
          <w:sz w:val="20"/>
          <w:szCs w:val="20"/>
        </w:rPr>
      </w:pPr>
    </w:p>
    <w:p w14:paraId="5AC463DD" w14:textId="3B37F4AB" w:rsidR="00890B5D" w:rsidRDefault="00890B5D" w:rsidP="00890B5D">
      <w:pPr>
        <w:jc w:val="center"/>
        <w:rPr>
          <w:rFonts w:ascii="Arial" w:hAnsi="Arial" w:cs="Arial"/>
          <w:b/>
          <w:sz w:val="20"/>
          <w:szCs w:val="20"/>
        </w:rPr>
      </w:pPr>
    </w:p>
    <w:p w14:paraId="6CB226B9" w14:textId="098488E9" w:rsidR="00890B5D" w:rsidRDefault="00890B5D" w:rsidP="00890B5D">
      <w:pPr>
        <w:jc w:val="center"/>
        <w:rPr>
          <w:rFonts w:ascii="Arial" w:hAnsi="Arial" w:cs="Arial"/>
          <w:b/>
          <w:sz w:val="20"/>
          <w:szCs w:val="20"/>
        </w:rPr>
      </w:pPr>
    </w:p>
    <w:p w14:paraId="3C85164E" w14:textId="77777777" w:rsidR="00890B5D" w:rsidRPr="00890B5D" w:rsidRDefault="00890B5D" w:rsidP="00890B5D">
      <w:pPr>
        <w:jc w:val="center"/>
        <w:rPr>
          <w:rFonts w:ascii="Arial" w:hAnsi="Arial" w:cs="Arial"/>
          <w:b/>
          <w:sz w:val="20"/>
          <w:szCs w:val="20"/>
        </w:rPr>
      </w:pPr>
    </w:p>
    <w:p w14:paraId="3018ED8D" w14:textId="5D024CB4" w:rsidR="00890B5D" w:rsidRDefault="00890B5D" w:rsidP="000C03AB">
      <w:pPr>
        <w:rPr>
          <w:rFonts w:ascii="Arial" w:hAnsi="Arial" w:cs="Arial"/>
          <w:sz w:val="20"/>
          <w:szCs w:val="20"/>
          <w:lang w:val="es-BO" w:eastAsia="x-none"/>
        </w:rPr>
      </w:pPr>
    </w:p>
    <w:p w14:paraId="7EC46086" w14:textId="77777777" w:rsidR="00890B5D" w:rsidRPr="00890B5D" w:rsidRDefault="00890B5D" w:rsidP="00890B5D">
      <w:pPr>
        <w:jc w:val="center"/>
        <w:rPr>
          <w:rFonts w:ascii="Arial" w:hAnsi="Arial" w:cs="Arial"/>
          <w:sz w:val="20"/>
          <w:szCs w:val="20"/>
          <w:lang w:val="es-BO" w:eastAsia="x-none"/>
        </w:rPr>
      </w:pPr>
    </w:p>
    <w:p w14:paraId="1E7691C5" w14:textId="1317A3A7" w:rsidR="000C0DA2" w:rsidRPr="009647F6" w:rsidRDefault="000C03AB" w:rsidP="009647F6">
      <w:pPr>
        <w:jc w:val="center"/>
        <w:rPr>
          <w:rFonts w:ascii="Arial" w:hAnsi="Arial" w:cs="Arial"/>
          <w:b/>
          <w:sz w:val="20"/>
          <w:szCs w:val="20"/>
          <w:lang w:val="es-BO" w:eastAsia="en-US"/>
        </w:rPr>
      </w:pPr>
      <w:r>
        <w:rPr>
          <w:rFonts w:ascii="Arial" w:hAnsi="Arial" w:cs="Arial"/>
          <w:b/>
          <w:sz w:val="20"/>
          <w:szCs w:val="20"/>
          <w:lang w:val="es-BO" w:eastAsia="en-US"/>
        </w:rPr>
        <w:t>FORMULARIO B3</w:t>
      </w:r>
    </w:p>
    <w:p w14:paraId="45C2FA93" w14:textId="77777777" w:rsidR="000C0DA2" w:rsidRPr="009647F6" w:rsidRDefault="000C0DA2" w:rsidP="00890B5D">
      <w:pPr>
        <w:tabs>
          <w:tab w:val="left" w:pos="5840"/>
        </w:tabs>
        <w:jc w:val="center"/>
        <w:rPr>
          <w:rFonts w:ascii="Arial" w:hAnsi="Arial" w:cs="Arial"/>
          <w:sz w:val="20"/>
          <w:szCs w:val="20"/>
        </w:rPr>
      </w:pPr>
    </w:p>
    <w:p w14:paraId="1062073F" w14:textId="22BFEAF1" w:rsidR="009647F6" w:rsidRPr="009647F6" w:rsidRDefault="009647F6" w:rsidP="009647F6">
      <w:pPr>
        <w:tabs>
          <w:tab w:val="center" w:pos="5040"/>
          <w:tab w:val="left" w:pos="9248"/>
        </w:tabs>
        <w:jc w:val="center"/>
        <w:rPr>
          <w:rFonts w:ascii="Arial" w:hAnsi="Arial" w:cs="Arial"/>
          <w:b/>
          <w:sz w:val="20"/>
          <w:szCs w:val="20"/>
          <w:lang w:val="es-BO"/>
        </w:rPr>
      </w:pPr>
      <w:r w:rsidRPr="009647F6">
        <w:rPr>
          <w:rFonts w:ascii="Arial" w:hAnsi="Arial" w:cs="Arial"/>
          <w:b/>
          <w:sz w:val="20"/>
          <w:szCs w:val="20"/>
        </w:rPr>
        <w:t>FORMULARIO DE PROPUESTA ECONOMICA</w:t>
      </w:r>
    </w:p>
    <w:p w14:paraId="1BBCAA7F" w14:textId="77777777" w:rsidR="009647F6" w:rsidRPr="009647F6" w:rsidRDefault="009647F6" w:rsidP="009647F6">
      <w:pPr>
        <w:pStyle w:val="Textoindependiente"/>
        <w:spacing w:after="0"/>
        <w:rPr>
          <w:rFonts w:ascii="Arial" w:hAnsi="Arial" w:cs="Arial"/>
          <w:b/>
          <w:sz w:val="20"/>
          <w:szCs w:val="20"/>
          <w:lang w:val="es-BO"/>
        </w:rPr>
      </w:pPr>
    </w:p>
    <w:p w14:paraId="08C0CB5A" w14:textId="1D4FF5CD" w:rsidR="009647F6" w:rsidRPr="009647F6" w:rsidRDefault="009647F6" w:rsidP="009647F6">
      <w:pPr>
        <w:pStyle w:val="Textoindependiente"/>
        <w:spacing w:after="0"/>
        <w:ind w:left="340" w:right="641"/>
        <w:jc w:val="both"/>
        <w:rPr>
          <w:rFonts w:ascii="Arial" w:hAnsi="Arial" w:cs="Arial"/>
          <w:sz w:val="20"/>
          <w:szCs w:val="20"/>
          <w:lang w:val="es-BO"/>
        </w:rPr>
      </w:pPr>
    </w:p>
    <w:tbl>
      <w:tblPr>
        <w:tblW w:w="11052" w:type="dxa"/>
        <w:jc w:val="center"/>
        <w:tblLook w:val="04A0" w:firstRow="1" w:lastRow="0" w:firstColumn="1" w:lastColumn="0" w:noHBand="0" w:noVBand="1"/>
      </w:tblPr>
      <w:tblGrid>
        <w:gridCol w:w="441"/>
        <w:gridCol w:w="4663"/>
        <w:gridCol w:w="2262"/>
        <w:gridCol w:w="3686"/>
      </w:tblGrid>
      <w:tr w:rsidR="009647F6" w:rsidRPr="009647F6" w14:paraId="47B3BDFA" w14:textId="77777777" w:rsidTr="000C03AB">
        <w:trPr>
          <w:trHeight w:val="203"/>
          <w:jc w:val="center"/>
        </w:trPr>
        <w:tc>
          <w:tcPr>
            <w:tcW w:w="441" w:type="dxa"/>
            <w:vMerge w:val="restart"/>
            <w:tcBorders>
              <w:top w:val="single" w:sz="4" w:space="0" w:color="auto"/>
              <w:left w:val="single" w:sz="4" w:space="0" w:color="auto"/>
              <w:bottom w:val="single" w:sz="4" w:space="0" w:color="auto"/>
              <w:right w:val="single" w:sz="4" w:space="0" w:color="auto"/>
            </w:tcBorders>
            <w:shd w:val="clear" w:color="000000" w:fill="833C0C"/>
            <w:vAlign w:val="center"/>
            <w:hideMark/>
          </w:tcPr>
          <w:p w14:paraId="0CA6A2B2" w14:textId="77777777" w:rsidR="009647F6" w:rsidRPr="009647F6" w:rsidRDefault="009647F6" w:rsidP="009647F6">
            <w:pPr>
              <w:jc w:val="center"/>
              <w:rPr>
                <w:rFonts w:ascii="Arial" w:hAnsi="Arial" w:cs="Arial"/>
                <w:b/>
                <w:bCs/>
                <w:color w:val="FFFFFF"/>
                <w:sz w:val="20"/>
                <w:szCs w:val="20"/>
                <w:lang w:val="en-US" w:eastAsia="en-US"/>
              </w:rPr>
            </w:pPr>
            <w:r w:rsidRPr="009647F6">
              <w:rPr>
                <w:rFonts w:ascii="Arial" w:hAnsi="Arial" w:cs="Arial"/>
                <w:b/>
                <w:bCs/>
                <w:color w:val="FFFFFF"/>
                <w:sz w:val="20"/>
                <w:szCs w:val="20"/>
                <w:lang w:val="en-US" w:eastAsia="en-US"/>
              </w:rPr>
              <w:t>N°</w:t>
            </w:r>
          </w:p>
        </w:tc>
        <w:tc>
          <w:tcPr>
            <w:tcW w:w="4663" w:type="dxa"/>
            <w:vMerge w:val="restart"/>
            <w:tcBorders>
              <w:top w:val="single" w:sz="4" w:space="0" w:color="auto"/>
              <w:left w:val="single" w:sz="4" w:space="0" w:color="auto"/>
              <w:bottom w:val="single" w:sz="4" w:space="0" w:color="auto"/>
              <w:right w:val="single" w:sz="4" w:space="0" w:color="auto"/>
            </w:tcBorders>
            <w:shd w:val="clear" w:color="000000" w:fill="833C0C"/>
            <w:vAlign w:val="center"/>
            <w:hideMark/>
          </w:tcPr>
          <w:p w14:paraId="6FBC3B09" w14:textId="77777777" w:rsidR="009647F6" w:rsidRPr="009647F6" w:rsidRDefault="009647F6" w:rsidP="009647F6">
            <w:pPr>
              <w:jc w:val="center"/>
              <w:rPr>
                <w:rFonts w:ascii="Arial" w:hAnsi="Arial" w:cs="Arial"/>
                <w:b/>
                <w:bCs/>
                <w:color w:val="FFFFFF"/>
                <w:sz w:val="20"/>
                <w:szCs w:val="20"/>
                <w:lang w:val="en-US" w:eastAsia="en-US"/>
              </w:rPr>
            </w:pPr>
            <w:r w:rsidRPr="009647F6">
              <w:rPr>
                <w:rFonts w:ascii="Arial" w:hAnsi="Arial" w:cs="Arial"/>
                <w:b/>
                <w:bCs/>
                <w:color w:val="FFFFFF"/>
                <w:sz w:val="20"/>
                <w:szCs w:val="20"/>
                <w:lang w:val="en-US" w:eastAsia="en-US"/>
              </w:rPr>
              <w:t xml:space="preserve">DESCRIPCIÓN </w:t>
            </w:r>
          </w:p>
        </w:tc>
        <w:tc>
          <w:tcPr>
            <w:tcW w:w="5948" w:type="dxa"/>
            <w:gridSpan w:val="2"/>
            <w:tcBorders>
              <w:top w:val="single" w:sz="4" w:space="0" w:color="auto"/>
              <w:left w:val="nil"/>
              <w:bottom w:val="single" w:sz="4" w:space="0" w:color="auto"/>
              <w:right w:val="single" w:sz="4" w:space="0" w:color="auto"/>
            </w:tcBorders>
            <w:shd w:val="clear" w:color="000000" w:fill="833C0C"/>
            <w:vAlign w:val="center"/>
            <w:hideMark/>
          </w:tcPr>
          <w:p w14:paraId="2331C733" w14:textId="77777777" w:rsidR="009647F6" w:rsidRPr="009647F6" w:rsidRDefault="009647F6" w:rsidP="009647F6">
            <w:pPr>
              <w:jc w:val="center"/>
              <w:rPr>
                <w:rFonts w:ascii="Arial" w:hAnsi="Arial" w:cs="Arial"/>
                <w:b/>
                <w:bCs/>
                <w:color w:val="FFFFFF"/>
                <w:sz w:val="20"/>
                <w:szCs w:val="20"/>
                <w:lang w:val="en-US" w:eastAsia="en-US"/>
              </w:rPr>
            </w:pPr>
            <w:r w:rsidRPr="009647F6">
              <w:rPr>
                <w:rFonts w:ascii="Arial" w:hAnsi="Arial" w:cs="Arial"/>
                <w:b/>
                <w:bCs/>
                <w:color w:val="FFFFFF"/>
                <w:sz w:val="20"/>
                <w:szCs w:val="20"/>
                <w:lang w:val="en-US" w:eastAsia="en-US"/>
              </w:rPr>
              <w:t>PRECIO (</w:t>
            </w:r>
            <w:proofErr w:type="spellStart"/>
            <w:r w:rsidRPr="009647F6">
              <w:rPr>
                <w:rFonts w:ascii="Arial" w:hAnsi="Arial" w:cs="Arial"/>
                <w:b/>
                <w:bCs/>
                <w:color w:val="FFFFFF"/>
                <w:sz w:val="20"/>
                <w:szCs w:val="20"/>
                <w:lang w:val="en-US" w:eastAsia="en-US"/>
              </w:rPr>
              <w:t>Bs</w:t>
            </w:r>
            <w:proofErr w:type="spellEnd"/>
            <w:r w:rsidRPr="009647F6">
              <w:rPr>
                <w:rFonts w:ascii="Arial" w:hAnsi="Arial" w:cs="Arial"/>
                <w:b/>
                <w:bCs/>
                <w:color w:val="FFFFFF"/>
                <w:sz w:val="20"/>
                <w:szCs w:val="20"/>
                <w:lang w:val="en-US" w:eastAsia="en-US"/>
              </w:rPr>
              <w:t>.)</w:t>
            </w:r>
          </w:p>
        </w:tc>
      </w:tr>
      <w:tr w:rsidR="009647F6" w:rsidRPr="009647F6" w14:paraId="05DAAF41" w14:textId="77777777" w:rsidTr="000C03AB">
        <w:trPr>
          <w:trHeight w:val="195"/>
          <w:jc w:val="center"/>
        </w:trPr>
        <w:tc>
          <w:tcPr>
            <w:tcW w:w="441" w:type="dxa"/>
            <w:vMerge/>
            <w:tcBorders>
              <w:top w:val="single" w:sz="4" w:space="0" w:color="auto"/>
              <w:left w:val="single" w:sz="4" w:space="0" w:color="auto"/>
              <w:bottom w:val="single" w:sz="4" w:space="0" w:color="auto"/>
              <w:right w:val="single" w:sz="4" w:space="0" w:color="auto"/>
            </w:tcBorders>
            <w:vAlign w:val="center"/>
            <w:hideMark/>
          </w:tcPr>
          <w:p w14:paraId="558C007A" w14:textId="77777777" w:rsidR="009647F6" w:rsidRPr="009647F6" w:rsidRDefault="009647F6" w:rsidP="009647F6">
            <w:pPr>
              <w:rPr>
                <w:rFonts w:ascii="Arial" w:hAnsi="Arial" w:cs="Arial"/>
                <w:b/>
                <w:bCs/>
                <w:color w:val="FFFFFF"/>
                <w:sz w:val="20"/>
                <w:szCs w:val="20"/>
                <w:lang w:val="en-US" w:eastAsia="en-US"/>
              </w:rPr>
            </w:pPr>
          </w:p>
        </w:tc>
        <w:tc>
          <w:tcPr>
            <w:tcW w:w="4663" w:type="dxa"/>
            <w:vMerge/>
            <w:tcBorders>
              <w:top w:val="single" w:sz="4" w:space="0" w:color="auto"/>
              <w:left w:val="single" w:sz="4" w:space="0" w:color="auto"/>
              <w:bottom w:val="single" w:sz="4" w:space="0" w:color="auto"/>
              <w:right w:val="single" w:sz="4" w:space="0" w:color="auto"/>
            </w:tcBorders>
            <w:vAlign w:val="center"/>
            <w:hideMark/>
          </w:tcPr>
          <w:p w14:paraId="76FB2E4B" w14:textId="77777777" w:rsidR="009647F6" w:rsidRPr="009647F6" w:rsidRDefault="009647F6" w:rsidP="009647F6">
            <w:pPr>
              <w:rPr>
                <w:rFonts w:ascii="Arial" w:hAnsi="Arial" w:cs="Arial"/>
                <w:b/>
                <w:bCs/>
                <w:color w:val="FFFFFF"/>
                <w:sz w:val="20"/>
                <w:szCs w:val="20"/>
                <w:lang w:val="en-US" w:eastAsia="en-US"/>
              </w:rPr>
            </w:pPr>
          </w:p>
        </w:tc>
        <w:tc>
          <w:tcPr>
            <w:tcW w:w="2262" w:type="dxa"/>
            <w:tcBorders>
              <w:top w:val="nil"/>
              <w:left w:val="nil"/>
              <w:bottom w:val="single" w:sz="4" w:space="0" w:color="auto"/>
              <w:right w:val="single" w:sz="4" w:space="0" w:color="auto"/>
            </w:tcBorders>
            <w:shd w:val="clear" w:color="000000" w:fill="833C0C"/>
            <w:vAlign w:val="center"/>
            <w:hideMark/>
          </w:tcPr>
          <w:p w14:paraId="1D2BFB9E" w14:textId="77777777" w:rsidR="009647F6" w:rsidRPr="009647F6" w:rsidRDefault="009647F6" w:rsidP="009647F6">
            <w:pPr>
              <w:ind w:firstLineChars="200" w:firstLine="400"/>
              <w:rPr>
                <w:rFonts w:ascii="Arial" w:hAnsi="Arial" w:cs="Arial"/>
                <w:b/>
                <w:bCs/>
                <w:color w:val="FFFFFF"/>
                <w:sz w:val="20"/>
                <w:szCs w:val="20"/>
                <w:lang w:val="en-US" w:eastAsia="en-US"/>
              </w:rPr>
            </w:pPr>
            <w:r w:rsidRPr="009647F6">
              <w:rPr>
                <w:rFonts w:ascii="Arial" w:hAnsi="Arial" w:cs="Arial"/>
                <w:b/>
                <w:bCs/>
                <w:color w:val="FFFFFF"/>
                <w:sz w:val="20"/>
                <w:szCs w:val="20"/>
                <w:lang w:val="en-US" w:eastAsia="en-US"/>
              </w:rPr>
              <w:t>Numeral</w:t>
            </w:r>
          </w:p>
        </w:tc>
        <w:tc>
          <w:tcPr>
            <w:tcW w:w="3686" w:type="dxa"/>
            <w:tcBorders>
              <w:top w:val="nil"/>
              <w:left w:val="nil"/>
              <w:bottom w:val="single" w:sz="4" w:space="0" w:color="auto"/>
              <w:right w:val="single" w:sz="4" w:space="0" w:color="auto"/>
            </w:tcBorders>
            <w:shd w:val="clear" w:color="000000" w:fill="833C0C"/>
            <w:vAlign w:val="center"/>
            <w:hideMark/>
          </w:tcPr>
          <w:p w14:paraId="3B60A65A" w14:textId="77777777" w:rsidR="009647F6" w:rsidRPr="009647F6" w:rsidRDefault="009647F6" w:rsidP="009647F6">
            <w:pPr>
              <w:jc w:val="center"/>
              <w:rPr>
                <w:rFonts w:ascii="Arial" w:hAnsi="Arial" w:cs="Arial"/>
                <w:b/>
                <w:bCs/>
                <w:color w:val="FFFFFF"/>
                <w:sz w:val="20"/>
                <w:szCs w:val="20"/>
                <w:lang w:val="en-US" w:eastAsia="en-US"/>
              </w:rPr>
            </w:pPr>
            <w:r w:rsidRPr="009647F6">
              <w:rPr>
                <w:rFonts w:ascii="Arial" w:hAnsi="Arial" w:cs="Arial"/>
                <w:b/>
                <w:bCs/>
                <w:color w:val="FFFFFF"/>
                <w:sz w:val="20"/>
                <w:szCs w:val="20"/>
                <w:lang w:val="en-US" w:eastAsia="en-US"/>
              </w:rPr>
              <w:t>Literal</w:t>
            </w:r>
          </w:p>
        </w:tc>
      </w:tr>
      <w:tr w:rsidR="009647F6" w:rsidRPr="009647F6" w14:paraId="68D84375" w14:textId="77777777" w:rsidTr="000C03AB">
        <w:trPr>
          <w:trHeight w:val="230"/>
          <w:jc w:val="center"/>
        </w:trPr>
        <w:tc>
          <w:tcPr>
            <w:tcW w:w="441" w:type="dxa"/>
            <w:vMerge w:val="restart"/>
            <w:tcBorders>
              <w:top w:val="nil"/>
              <w:left w:val="single" w:sz="4" w:space="0" w:color="auto"/>
              <w:bottom w:val="single" w:sz="4" w:space="0" w:color="auto"/>
              <w:right w:val="single" w:sz="4" w:space="0" w:color="auto"/>
            </w:tcBorders>
            <w:shd w:val="clear" w:color="auto" w:fill="auto"/>
            <w:vAlign w:val="center"/>
            <w:hideMark/>
          </w:tcPr>
          <w:p w14:paraId="3181FAF3" w14:textId="77777777" w:rsidR="009647F6" w:rsidRPr="009647F6" w:rsidRDefault="009647F6" w:rsidP="009647F6">
            <w:pPr>
              <w:jc w:val="cente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1</w:t>
            </w:r>
          </w:p>
        </w:tc>
        <w:tc>
          <w:tcPr>
            <w:tcW w:w="4663" w:type="dxa"/>
            <w:vMerge w:val="restart"/>
            <w:tcBorders>
              <w:top w:val="nil"/>
              <w:left w:val="single" w:sz="4" w:space="0" w:color="auto"/>
              <w:bottom w:val="single" w:sz="4" w:space="0" w:color="auto"/>
              <w:right w:val="single" w:sz="4" w:space="0" w:color="auto"/>
            </w:tcBorders>
            <w:shd w:val="clear" w:color="auto" w:fill="auto"/>
            <w:vAlign w:val="center"/>
            <w:hideMark/>
          </w:tcPr>
          <w:p w14:paraId="628507CE" w14:textId="77777777" w:rsidR="009647F6" w:rsidRPr="009647F6" w:rsidRDefault="009647F6" w:rsidP="009647F6">
            <w:pP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 </w:t>
            </w:r>
          </w:p>
        </w:tc>
        <w:tc>
          <w:tcPr>
            <w:tcW w:w="2262" w:type="dxa"/>
            <w:vMerge w:val="restart"/>
            <w:tcBorders>
              <w:top w:val="nil"/>
              <w:left w:val="single" w:sz="4" w:space="0" w:color="auto"/>
              <w:bottom w:val="single" w:sz="4" w:space="0" w:color="auto"/>
              <w:right w:val="single" w:sz="4" w:space="0" w:color="auto"/>
            </w:tcBorders>
            <w:shd w:val="clear" w:color="auto" w:fill="auto"/>
            <w:vAlign w:val="center"/>
            <w:hideMark/>
          </w:tcPr>
          <w:p w14:paraId="24894746" w14:textId="77777777" w:rsidR="009647F6" w:rsidRPr="009647F6" w:rsidRDefault="009647F6" w:rsidP="009647F6">
            <w:pPr>
              <w:jc w:val="center"/>
              <w:rPr>
                <w:rFonts w:ascii="Arial" w:hAnsi="Arial" w:cs="Arial"/>
                <w:color w:val="000000"/>
                <w:sz w:val="20"/>
                <w:szCs w:val="20"/>
                <w:lang w:val="en-US" w:eastAsia="en-US"/>
              </w:rPr>
            </w:pPr>
            <w:r w:rsidRPr="009647F6">
              <w:rPr>
                <w:rFonts w:ascii="Arial" w:hAnsi="Arial" w:cs="Arial"/>
                <w:color w:val="000000"/>
                <w:sz w:val="20"/>
                <w:szCs w:val="20"/>
                <w:lang w:val="es-BO" w:eastAsia="en-US"/>
              </w:rPr>
              <w:t>0,00</w:t>
            </w:r>
          </w:p>
        </w:tc>
        <w:tc>
          <w:tcPr>
            <w:tcW w:w="3686" w:type="dxa"/>
            <w:vMerge w:val="restart"/>
            <w:tcBorders>
              <w:top w:val="nil"/>
              <w:left w:val="single" w:sz="4" w:space="0" w:color="auto"/>
              <w:bottom w:val="single" w:sz="4" w:space="0" w:color="auto"/>
              <w:right w:val="single" w:sz="4" w:space="0" w:color="auto"/>
            </w:tcBorders>
            <w:shd w:val="clear" w:color="auto" w:fill="auto"/>
            <w:vAlign w:val="center"/>
            <w:hideMark/>
          </w:tcPr>
          <w:p w14:paraId="41800F50" w14:textId="77777777" w:rsidR="009647F6" w:rsidRPr="009647F6" w:rsidRDefault="009647F6" w:rsidP="009647F6">
            <w:pPr>
              <w:rPr>
                <w:rFonts w:ascii="Arial" w:hAnsi="Arial" w:cs="Arial"/>
                <w:color w:val="000000"/>
                <w:sz w:val="20"/>
                <w:szCs w:val="20"/>
                <w:lang w:val="en-US" w:eastAsia="en-US"/>
              </w:rPr>
            </w:pPr>
            <w:r w:rsidRPr="009647F6">
              <w:rPr>
                <w:rFonts w:ascii="Arial" w:hAnsi="Arial" w:cs="Arial"/>
                <w:color w:val="000000"/>
                <w:sz w:val="20"/>
                <w:szCs w:val="20"/>
                <w:lang w:val="es-BO" w:eastAsia="en-US"/>
              </w:rPr>
              <w:t> </w:t>
            </w:r>
          </w:p>
        </w:tc>
      </w:tr>
      <w:tr w:rsidR="009647F6" w:rsidRPr="009647F6" w14:paraId="538B49B9" w14:textId="77777777" w:rsidTr="000C03AB">
        <w:trPr>
          <w:trHeight w:val="464"/>
          <w:jc w:val="center"/>
        </w:trPr>
        <w:tc>
          <w:tcPr>
            <w:tcW w:w="441" w:type="dxa"/>
            <w:vMerge/>
            <w:tcBorders>
              <w:top w:val="nil"/>
              <w:left w:val="single" w:sz="4" w:space="0" w:color="auto"/>
              <w:bottom w:val="single" w:sz="4" w:space="0" w:color="auto"/>
              <w:right w:val="single" w:sz="4" w:space="0" w:color="auto"/>
            </w:tcBorders>
            <w:vAlign w:val="center"/>
            <w:hideMark/>
          </w:tcPr>
          <w:p w14:paraId="4BA0BFB6" w14:textId="77777777" w:rsidR="009647F6" w:rsidRPr="009647F6" w:rsidRDefault="009647F6" w:rsidP="009647F6">
            <w:pPr>
              <w:rPr>
                <w:rFonts w:ascii="Arial" w:hAnsi="Arial" w:cs="Arial"/>
                <w:b/>
                <w:bCs/>
                <w:color w:val="000000"/>
                <w:sz w:val="20"/>
                <w:szCs w:val="20"/>
                <w:lang w:val="en-US" w:eastAsia="en-US"/>
              </w:rPr>
            </w:pPr>
          </w:p>
        </w:tc>
        <w:tc>
          <w:tcPr>
            <w:tcW w:w="4663" w:type="dxa"/>
            <w:vMerge/>
            <w:tcBorders>
              <w:top w:val="nil"/>
              <w:left w:val="single" w:sz="4" w:space="0" w:color="auto"/>
              <w:bottom w:val="single" w:sz="4" w:space="0" w:color="auto"/>
              <w:right w:val="single" w:sz="4" w:space="0" w:color="auto"/>
            </w:tcBorders>
            <w:vAlign w:val="center"/>
            <w:hideMark/>
          </w:tcPr>
          <w:p w14:paraId="70E78BA5" w14:textId="77777777" w:rsidR="009647F6" w:rsidRPr="009647F6" w:rsidRDefault="009647F6" w:rsidP="009647F6">
            <w:pPr>
              <w:rPr>
                <w:rFonts w:ascii="Arial" w:hAnsi="Arial" w:cs="Arial"/>
                <w:b/>
                <w:bCs/>
                <w:color w:val="000000"/>
                <w:sz w:val="20"/>
                <w:szCs w:val="20"/>
                <w:lang w:val="en-US" w:eastAsia="en-US"/>
              </w:rPr>
            </w:pPr>
          </w:p>
        </w:tc>
        <w:tc>
          <w:tcPr>
            <w:tcW w:w="2262" w:type="dxa"/>
            <w:vMerge/>
            <w:tcBorders>
              <w:top w:val="nil"/>
              <w:left w:val="single" w:sz="4" w:space="0" w:color="auto"/>
              <w:bottom w:val="single" w:sz="4" w:space="0" w:color="auto"/>
              <w:right w:val="single" w:sz="4" w:space="0" w:color="auto"/>
            </w:tcBorders>
            <w:vAlign w:val="center"/>
            <w:hideMark/>
          </w:tcPr>
          <w:p w14:paraId="7DE533AC" w14:textId="77777777" w:rsidR="009647F6" w:rsidRPr="009647F6" w:rsidRDefault="009647F6" w:rsidP="009647F6">
            <w:pPr>
              <w:rPr>
                <w:rFonts w:ascii="Arial" w:hAnsi="Arial" w:cs="Arial"/>
                <w:color w:val="000000"/>
                <w:sz w:val="20"/>
                <w:szCs w:val="20"/>
                <w:lang w:val="en-US" w:eastAsia="en-US"/>
              </w:rPr>
            </w:pPr>
          </w:p>
        </w:tc>
        <w:tc>
          <w:tcPr>
            <w:tcW w:w="3686" w:type="dxa"/>
            <w:vMerge/>
            <w:tcBorders>
              <w:top w:val="nil"/>
              <w:left w:val="single" w:sz="4" w:space="0" w:color="auto"/>
              <w:bottom w:val="single" w:sz="4" w:space="0" w:color="auto"/>
              <w:right w:val="single" w:sz="4" w:space="0" w:color="auto"/>
            </w:tcBorders>
            <w:vAlign w:val="center"/>
            <w:hideMark/>
          </w:tcPr>
          <w:p w14:paraId="5CFC3BB4" w14:textId="77777777" w:rsidR="009647F6" w:rsidRPr="009647F6" w:rsidRDefault="009647F6" w:rsidP="009647F6">
            <w:pPr>
              <w:rPr>
                <w:rFonts w:ascii="Arial" w:hAnsi="Arial" w:cs="Arial"/>
                <w:color w:val="000000"/>
                <w:sz w:val="20"/>
                <w:szCs w:val="20"/>
                <w:lang w:val="en-US" w:eastAsia="en-US"/>
              </w:rPr>
            </w:pPr>
          </w:p>
        </w:tc>
      </w:tr>
      <w:tr w:rsidR="009647F6" w:rsidRPr="009647F6" w14:paraId="40F7BC45" w14:textId="77777777" w:rsidTr="000C03AB">
        <w:trPr>
          <w:trHeight w:val="768"/>
          <w:jc w:val="center"/>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198162D" w14:textId="77777777" w:rsidR="009647F6" w:rsidRPr="009647F6" w:rsidRDefault="009647F6" w:rsidP="009647F6">
            <w:pPr>
              <w:jc w:val="cente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2</w:t>
            </w:r>
          </w:p>
        </w:tc>
        <w:tc>
          <w:tcPr>
            <w:tcW w:w="4663" w:type="dxa"/>
            <w:tcBorders>
              <w:top w:val="nil"/>
              <w:left w:val="nil"/>
              <w:bottom w:val="single" w:sz="4" w:space="0" w:color="auto"/>
              <w:right w:val="single" w:sz="4" w:space="0" w:color="auto"/>
            </w:tcBorders>
            <w:shd w:val="clear" w:color="auto" w:fill="auto"/>
            <w:vAlign w:val="center"/>
            <w:hideMark/>
          </w:tcPr>
          <w:p w14:paraId="62977943" w14:textId="77777777" w:rsidR="009647F6" w:rsidRPr="009647F6" w:rsidRDefault="009647F6" w:rsidP="009647F6">
            <w:pP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 </w:t>
            </w:r>
          </w:p>
        </w:tc>
        <w:tc>
          <w:tcPr>
            <w:tcW w:w="2262" w:type="dxa"/>
            <w:tcBorders>
              <w:top w:val="nil"/>
              <w:left w:val="nil"/>
              <w:bottom w:val="single" w:sz="4" w:space="0" w:color="auto"/>
              <w:right w:val="single" w:sz="4" w:space="0" w:color="auto"/>
            </w:tcBorders>
            <w:shd w:val="clear" w:color="auto" w:fill="auto"/>
            <w:vAlign w:val="center"/>
            <w:hideMark/>
          </w:tcPr>
          <w:p w14:paraId="6813F307" w14:textId="77777777" w:rsidR="009647F6" w:rsidRPr="009647F6" w:rsidRDefault="009647F6" w:rsidP="009647F6">
            <w:pPr>
              <w:jc w:val="center"/>
              <w:rPr>
                <w:rFonts w:ascii="Arial" w:hAnsi="Arial" w:cs="Arial"/>
                <w:color w:val="000000"/>
                <w:sz w:val="20"/>
                <w:szCs w:val="20"/>
                <w:lang w:val="en-US" w:eastAsia="en-US"/>
              </w:rPr>
            </w:pPr>
            <w:r w:rsidRPr="009647F6">
              <w:rPr>
                <w:rFonts w:ascii="Arial" w:hAnsi="Arial" w:cs="Arial"/>
                <w:color w:val="000000"/>
                <w:sz w:val="20"/>
                <w:szCs w:val="20"/>
                <w:lang w:val="es-BO" w:eastAsia="en-US"/>
              </w:rPr>
              <w:t>0,00</w:t>
            </w:r>
          </w:p>
        </w:tc>
        <w:tc>
          <w:tcPr>
            <w:tcW w:w="3686" w:type="dxa"/>
            <w:tcBorders>
              <w:top w:val="nil"/>
              <w:left w:val="nil"/>
              <w:bottom w:val="single" w:sz="4" w:space="0" w:color="auto"/>
              <w:right w:val="single" w:sz="4" w:space="0" w:color="auto"/>
            </w:tcBorders>
            <w:shd w:val="clear" w:color="auto" w:fill="auto"/>
            <w:vAlign w:val="center"/>
            <w:hideMark/>
          </w:tcPr>
          <w:p w14:paraId="605F3EC4" w14:textId="77777777" w:rsidR="009647F6" w:rsidRPr="009647F6" w:rsidRDefault="009647F6" w:rsidP="009647F6">
            <w:pPr>
              <w:rPr>
                <w:rFonts w:ascii="Arial" w:hAnsi="Arial" w:cs="Arial"/>
                <w:color w:val="000000"/>
                <w:sz w:val="20"/>
                <w:szCs w:val="20"/>
                <w:lang w:val="en-US" w:eastAsia="en-US"/>
              </w:rPr>
            </w:pPr>
            <w:r w:rsidRPr="009647F6">
              <w:rPr>
                <w:rFonts w:ascii="Arial" w:hAnsi="Arial" w:cs="Arial"/>
                <w:color w:val="000000"/>
                <w:sz w:val="20"/>
                <w:szCs w:val="20"/>
                <w:lang w:val="es-BO" w:eastAsia="en-US"/>
              </w:rPr>
              <w:t> </w:t>
            </w:r>
          </w:p>
        </w:tc>
      </w:tr>
      <w:tr w:rsidR="009647F6" w:rsidRPr="009647F6" w14:paraId="20B63AA7" w14:textId="77777777" w:rsidTr="000C03AB">
        <w:trPr>
          <w:trHeight w:val="230"/>
          <w:jc w:val="center"/>
        </w:trPr>
        <w:tc>
          <w:tcPr>
            <w:tcW w:w="441" w:type="dxa"/>
            <w:vMerge w:val="restart"/>
            <w:tcBorders>
              <w:top w:val="nil"/>
              <w:left w:val="single" w:sz="4" w:space="0" w:color="auto"/>
              <w:bottom w:val="single" w:sz="4" w:space="0" w:color="auto"/>
              <w:right w:val="single" w:sz="4" w:space="0" w:color="auto"/>
            </w:tcBorders>
            <w:shd w:val="clear" w:color="auto" w:fill="auto"/>
            <w:vAlign w:val="center"/>
            <w:hideMark/>
          </w:tcPr>
          <w:p w14:paraId="7AFE7F73" w14:textId="77777777" w:rsidR="009647F6" w:rsidRPr="009647F6" w:rsidRDefault="009647F6" w:rsidP="009647F6">
            <w:pPr>
              <w:jc w:val="cente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3</w:t>
            </w:r>
          </w:p>
        </w:tc>
        <w:tc>
          <w:tcPr>
            <w:tcW w:w="4663" w:type="dxa"/>
            <w:vMerge w:val="restart"/>
            <w:tcBorders>
              <w:top w:val="nil"/>
              <w:left w:val="single" w:sz="4" w:space="0" w:color="auto"/>
              <w:bottom w:val="single" w:sz="4" w:space="0" w:color="auto"/>
              <w:right w:val="single" w:sz="4" w:space="0" w:color="auto"/>
            </w:tcBorders>
            <w:shd w:val="clear" w:color="auto" w:fill="auto"/>
            <w:vAlign w:val="center"/>
            <w:hideMark/>
          </w:tcPr>
          <w:p w14:paraId="106C5D8F" w14:textId="77777777" w:rsidR="009647F6" w:rsidRPr="009647F6" w:rsidRDefault="009647F6" w:rsidP="009647F6">
            <w:pPr>
              <w:rPr>
                <w:rFonts w:ascii="Arial" w:hAnsi="Arial" w:cs="Arial"/>
                <w:b/>
                <w:bCs/>
                <w:color w:val="000000"/>
                <w:sz w:val="20"/>
                <w:szCs w:val="20"/>
                <w:lang w:val="en-US" w:eastAsia="en-US"/>
              </w:rPr>
            </w:pPr>
            <w:r w:rsidRPr="009647F6">
              <w:rPr>
                <w:rFonts w:ascii="Arial" w:hAnsi="Arial" w:cs="Arial"/>
                <w:b/>
                <w:bCs/>
                <w:color w:val="000000"/>
                <w:sz w:val="20"/>
                <w:szCs w:val="20"/>
                <w:lang w:val="es-BO" w:eastAsia="en-US"/>
              </w:rPr>
              <w:t> </w:t>
            </w:r>
          </w:p>
        </w:tc>
        <w:tc>
          <w:tcPr>
            <w:tcW w:w="2262" w:type="dxa"/>
            <w:vMerge w:val="restart"/>
            <w:tcBorders>
              <w:top w:val="nil"/>
              <w:left w:val="single" w:sz="4" w:space="0" w:color="auto"/>
              <w:bottom w:val="single" w:sz="4" w:space="0" w:color="auto"/>
              <w:right w:val="single" w:sz="4" w:space="0" w:color="auto"/>
            </w:tcBorders>
            <w:shd w:val="clear" w:color="auto" w:fill="auto"/>
            <w:vAlign w:val="center"/>
            <w:hideMark/>
          </w:tcPr>
          <w:p w14:paraId="284DF750" w14:textId="77777777" w:rsidR="009647F6" w:rsidRPr="009647F6" w:rsidRDefault="009647F6" w:rsidP="009647F6">
            <w:pPr>
              <w:jc w:val="center"/>
              <w:rPr>
                <w:rFonts w:ascii="Arial" w:hAnsi="Arial" w:cs="Arial"/>
                <w:color w:val="000000"/>
                <w:sz w:val="20"/>
                <w:szCs w:val="20"/>
                <w:lang w:val="en-US" w:eastAsia="en-US"/>
              </w:rPr>
            </w:pPr>
            <w:r w:rsidRPr="009647F6">
              <w:rPr>
                <w:rFonts w:ascii="Arial" w:hAnsi="Arial" w:cs="Arial"/>
                <w:color w:val="000000"/>
                <w:sz w:val="20"/>
                <w:szCs w:val="20"/>
                <w:lang w:val="es-BO" w:eastAsia="en-US"/>
              </w:rPr>
              <w:t>0,00</w:t>
            </w:r>
          </w:p>
        </w:tc>
        <w:tc>
          <w:tcPr>
            <w:tcW w:w="3686" w:type="dxa"/>
            <w:vMerge w:val="restart"/>
            <w:tcBorders>
              <w:top w:val="nil"/>
              <w:left w:val="single" w:sz="4" w:space="0" w:color="auto"/>
              <w:bottom w:val="single" w:sz="4" w:space="0" w:color="auto"/>
              <w:right w:val="single" w:sz="4" w:space="0" w:color="auto"/>
            </w:tcBorders>
            <w:shd w:val="clear" w:color="auto" w:fill="auto"/>
            <w:vAlign w:val="center"/>
            <w:hideMark/>
          </w:tcPr>
          <w:p w14:paraId="52159306" w14:textId="77777777" w:rsidR="009647F6" w:rsidRPr="009647F6" w:rsidRDefault="009647F6" w:rsidP="009647F6">
            <w:pPr>
              <w:rPr>
                <w:rFonts w:ascii="Arial" w:hAnsi="Arial" w:cs="Arial"/>
                <w:color w:val="000000"/>
                <w:sz w:val="20"/>
                <w:szCs w:val="20"/>
                <w:lang w:val="en-US" w:eastAsia="en-US"/>
              </w:rPr>
            </w:pPr>
            <w:r w:rsidRPr="009647F6">
              <w:rPr>
                <w:rFonts w:ascii="Arial" w:hAnsi="Arial" w:cs="Arial"/>
                <w:color w:val="000000"/>
                <w:sz w:val="20"/>
                <w:szCs w:val="20"/>
                <w:lang w:val="es-BO" w:eastAsia="en-US"/>
              </w:rPr>
              <w:t> </w:t>
            </w:r>
          </w:p>
        </w:tc>
      </w:tr>
      <w:tr w:rsidR="009647F6" w:rsidRPr="009647F6" w14:paraId="4DB43A1F" w14:textId="77777777" w:rsidTr="000C03AB">
        <w:trPr>
          <w:trHeight w:val="464"/>
          <w:jc w:val="center"/>
        </w:trPr>
        <w:tc>
          <w:tcPr>
            <w:tcW w:w="441" w:type="dxa"/>
            <w:vMerge/>
            <w:tcBorders>
              <w:top w:val="nil"/>
              <w:left w:val="single" w:sz="4" w:space="0" w:color="auto"/>
              <w:bottom w:val="single" w:sz="4" w:space="0" w:color="auto"/>
              <w:right w:val="single" w:sz="4" w:space="0" w:color="auto"/>
            </w:tcBorders>
            <w:vAlign w:val="center"/>
            <w:hideMark/>
          </w:tcPr>
          <w:p w14:paraId="09F4DA9C" w14:textId="77777777" w:rsidR="009647F6" w:rsidRPr="009647F6" w:rsidRDefault="009647F6" w:rsidP="009647F6">
            <w:pPr>
              <w:rPr>
                <w:rFonts w:ascii="Arial" w:hAnsi="Arial" w:cs="Arial"/>
                <w:b/>
                <w:bCs/>
                <w:color w:val="000000"/>
                <w:sz w:val="20"/>
                <w:szCs w:val="20"/>
                <w:lang w:val="en-US" w:eastAsia="en-US"/>
              </w:rPr>
            </w:pPr>
          </w:p>
        </w:tc>
        <w:tc>
          <w:tcPr>
            <w:tcW w:w="4663" w:type="dxa"/>
            <w:vMerge/>
            <w:tcBorders>
              <w:top w:val="nil"/>
              <w:left w:val="single" w:sz="4" w:space="0" w:color="auto"/>
              <w:bottom w:val="single" w:sz="4" w:space="0" w:color="auto"/>
              <w:right w:val="single" w:sz="4" w:space="0" w:color="auto"/>
            </w:tcBorders>
            <w:vAlign w:val="center"/>
            <w:hideMark/>
          </w:tcPr>
          <w:p w14:paraId="11734028" w14:textId="77777777" w:rsidR="009647F6" w:rsidRPr="009647F6" w:rsidRDefault="009647F6" w:rsidP="009647F6">
            <w:pPr>
              <w:rPr>
                <w:rFonts w:ascii="Arial" w:hAnsi="Arial" w:cs="Arial"/>
                <w:b/>
                <w:bCs/>
                <w:color w:val="000000"/>
                <w:sz w:val="20"/>
                <w:szCs w:val="20"/>
                <w:lang w:val="en-US" w:eastAsia="en-US"/>
              </w:rPr>
            </w:pPr>
          </w:p>
        </w:tc>
        <w:tc>
          <w:tcPr>
            <w:tcW w:w="2262" w:type="dxa"/>
            <w:vMerge/>
            <w:tcBorders>
              <w:top w:val="nil"/>
              <w:left w:val="single" w:sz="4" w:space="0" w:color="auto"/>
              <w:bottom w:val="single" w:sz="4" w:space="0" w:color="auto"/>
              <w:right w:val="single" w:sz="4" w:space="0" w:color="auto"/>
            </w:tcBorders>
            <w:vAlign w:val="center"/>
            <w:hideMark/>
          </w:tcPr>
          <w:p w14:paraId="0D70FBD3" w14:textId="77777777" w:rsidR="009647F6" w:rsidRPr="009647F6" w:rsidRDefault="009647F6" w:rsidP="009647F6">
            <w:pPr>
              <w:rPr>
                <w:rFonts w:ascii="Arial" w:hAnsi="Arial" w:cs="Arial"/>
                <w:color w:val="000000"/>
                <w:sz w:val="20"/>
                <w:szCs w:val="20"/>
                <w:lang w:val="en-US" w:eastAsia="en-US"/>
              </w:rPr>
            </w:pPr>
          </w:p>
        </w:tc>
        <w:tc>
          <w:tcPr>
            <w:tcW w:w="3686" w:type="dxa"/>
            <w:vMerge/>
            <w:tcBorders>
              <w:top w:val="nil"/>
              <w:left w:val="single" w:sz="4" w:space="0" w:color="auto"/>
              <w:bottom w:val="single" w:sz="4" w:space="0" w:color="auto"/>
              <w:right w:val="single" w:sz="4" w:space="0" w:color="auto"/>
            </w:tcBorders>
            <w:vAlign w:val="center"/>
            <w:hideMark/>
          </w:tcPr>
          <w:p w14:paraId="42799775" w14:textId="77777777" w:rsidR="009647F6" w:rsidRPr="009647F6" w:rsidRDefault="009647F6" w:rsidP="009647F6">
            <w:pPr>
              <w:rPr>
                <w:rFonts w:ascii="Arial" w:hAnsi="Arial" w:cs="Arial"/>
                <w:color w:val="000000"/>
                <w:sz w:val="20"/>
                <w:szCs w:val="20"/>
                <w:lang w:val="en-US" w:eastAsia="en-US"/>
              </w:rPr>
            </w:pPr>
          </w:p>
        </w:tc>
      </w:tr>
      <w:tr w:rsidR="009647F6" w:rsidRPr="009647F6" w14:paraId="0F249EAE" w14:textId="77777777" w:rsidTr="000C03AB">
        <w:trPr>
          <w:trHeight w:val="440"/>
          <w:jc w:val="center"/>
        </w:trPr>
        <w:tc>
          <w:tcPr>
            <w:tcW w:w="5104"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6269034" w14:textId="77777777" w:rsidR="009647F6" w:rsidRPr="009647F6" w:rsidRDefault="009647F6" w:rsidP="009647F6">
            <w:pPr>
              <w:jc w:val="center"/>
              <w:rPr>
                <w:rFonts w:ascii="Arial" w:hAnsi="Arial" w:cs="Arial"/>
                <w:b/>
                <w:bCs/>
                <w:color w:val="000000"/>
                <w:sz w:val="20"/>
                <w:szCs w:val="20"/>
                <w:lang w:val="en-US" w:eastAsia="en-US"/>
              </w:rPr>
            </w:pPr>
            <w:r w:rsidRPr="009647F6">
              <w:rPr>
                <w:rFonts w:ascii="Arial" w:hAnsi="Arial" w:cs="Arial"/>
                <w:b/>
                <w:bCs/>
                <w:color w:val="000000"/>
                <w:sz w:val="20"/>
                <w:szCs w:val="20"/>
                <w:lang w:val="en-US" w:eastAsia="en-US"/>
              </w:rPr>
              <w:t>TOTAL  (EN BOLIVIANOS)</w:t>
            </w:r>
          </w:p>
        </w:tc>
        <w:tc>
          <w:tcPr>
            <w:tcW w:w="2262" w:type="dxa"/>
            <w:tcBorders>
              <w:top w:val="nil"/>
              <w:left w:val="nil"/>
              <w:bottom w:val="single" w:sz="4" w:space="0" w:color="auto"/>
              <w:right w:val="single" w:sz="4" w:space="0" w:color="auto"/>
            </w:tcBorders>
            <w:shd w:val="clear" w:color="000000" w:fill="F2F2F2"/>
            <w:vAlign w:val="center"/>
            <w:hideMark/>
          </w:tcPr>
          <w:p w14:paraId="6076E5AB" w14:textId="77777777" w:rsidR="009647F6" w:rsidRPr="009647F6" w:rsidRDefault="009647F6" w:rsidP="009647F6">
            <w:pPr>
              <w:jc w:val="center"/>
              <w:rPr>
                <w:rFonts w:ascii="Arial" w:hAnsi="Arial" w:cs="Arial"/>
                <w:b/>
                <w:bCs/>
                <w:color w:val="000000"/>
                <w:sz w:val="20"/>
                <w:szCs w:val="20"/>
                <w:lang w:val="en-US" w:eastAsia="en-US"/>
              </w:rPr>
            </w:pPr>
            <w:r w:rsidRPr="009647F6">
              <w:rPr>
                <w:rFonts w:ascii="Arial" w:hAnsi="Arial" w:cs="Arial"/>
                <w:b/>
                <w:bCs/>
                <w:color w:val="000000"/>
                <w:sz w:val="20"/>
                <w:szCs w:val="20"/>
                <w:lang w:val="en-US" w:eastAsia="en-US"/>
              </w:rPr>
              <w:t>0,00</w:t>
            </w:r>
          </w:p>
        </w:tc>
        <w:tc>
          <w:tcPr>
            <w:tcW w:w="3686" w:type="dxa"/>
            <w:tcBorders>
              <w:top w:val="nil"/>
              <w:left w:val="nil"/>
              <w:bottom w:val="single" w:sz="4" w:space="0" w:color="auto"/>
              <w:right w:val="single" w:sz="4" w:space="0" w:color="auto"/>
            </w:tcBorders>
            <w:shd w:val="clear" w:color="000000" w:fill="F2F2F2"/>
            <w:vAlign w:val="center"/>
            <w:hideMark/>
          </w:tcPr>
          <w:p w14:paraId="4C55B599" w14:textId="77777777" w:rsidR="009647F6" w:rsidRPr="009647F6" w:rsidRDefault="009647F6" w:rsidP="009647F6">
            <w:pPr>
              <w:rPr>
                <w:rFonts w:ascii="Arial" w:hAnsi="Arial" w:cs="Arial"/>
                <w:b/>
                <w:bCs/>
                <w:color w:val="000000"/>
                <w:sz w:val="20"/>
                <w:szCs w:val="20"/>
                <w:lang w:val="en-US" w:eastAsia="en-US"/>
              </w:rPr>
            </w:pPr>
            <w:r w:rsidRPr="009647F6">
              <w:rPr>
                <w:rFonts w:ascii="Arial" w:hAnsi="Arial" w:cs="Arial"/>
                <w:b/>
                <w:bCs/>
                <w:color w:val="000000"/>
                <w:sz w:val="20"/>
                <w:szCs w:val="20"/>
                <w:lang w:val="en-US" w:eastAsia="en-US"/>
              </w:rPr>
              <w:t> </w:t>
            </w:r>
          </w:p>
        </w:tc>
      </w:tr>
    </w:tbl>
    <w:p w14:paraId="6745F982" w14:textId="1F9574F8" w:rsidR="009647F6" w:rsidRPr="009647F6" w:rsidRDefault="009647F6" w:rsidP="009647F6">
      <w:pPr>
        <w:pStyle w:val="Ttulo1"/>
        <w:ind w:left="709" w:right="48" w:hanging="709"/>
        <w:jc w:val="center"/>
        <w:rPr>
          <w:rFonts w:ascii="Arial" w:hAnsi="Arial" w:cs="Arial"/>
          <w:sz w:val="20"/>
          <w:szCs w:val="20"/>
          <w:lang w:val="es-BO"/>
        </w:rPr>
      </w:pPr>
      <w:r w:rsidRPr="009647F6">
        <w:rPr>
          <w:rFonts w:ascii="Arial" w:hAnsi="Arial" w:cs="Arial"/>
          <w:i/>
          <w:sz w:val="20"/>
          <w:szCs w:val="20"/>
          <w:lang w:val="es-BO"/>
        </w:rPr>
        <w:t xml:space="preserve">Nota: </w:t>
      </w:r>
      <w:r w:rsidRPr="009647F6">
        <w:rPr>
          <w:rFonts w:ascii="Arial" w:hAnsi="Arial" w:cs="Arial"/>
          <w:sz w:val="20"/>
          <w:szCs w:val="20"/>
          <w:lang w:val="es-BO"/>
        </w:rPr>
        <w:t>En caso de discrepancia entre las expresiones en cifras y en letras, prevalecerán aquellas expresadas en literal.</w:t>
      </w:r>
    </w:p>
    <w:p w14:paraId="0281EAD0" w14:textId="77777777" w:rsidR="009647F6" w:rsidRPr="009647F6" w:rsidRDefault="009647F6" w:rsidP="009647F6">
      <w:pPr>
        <w:pStyle w:val="Ttulo1"/>
        <w:ind w:left="709" w:right="48" w:hanging="709"/>
        <w:jc w:val="center"/>
        <w:rPr>
          <w:rFonts w:ascii="Arial" w:hAnsi="Arial" w:cs="Arial"/>
          <w:sz w:val="20"/>
          <w:szCs w:val="20"/>
          <w:lang w:val="es-BO"/>
        </w:rPr>
      </w:pPr>
    </w:p>
    <w:p w14:paraId="4D19E755" w14:textId="77777777" w:rsidR="009647F6" w:rsidRPr="009647F6" w:rsidRDefault="009647F6" w:rsidP="009647F6">
      <w:pPr>
        <w:pStyle w:val="Ttulo1"/>
        <w:ind w:left="709" w:right="48" w:hanging="709"/>
        <w:jc w:val="center"/>
        <w:rPr>
          <w:rFonts w:ascii="Arial" w:hAnsi="Arial" w:cs="Arial"/>
          <w:sz w:val="20"/>
          <w:szCs w:val="20"/>
          <w:lang w:val="es-BO"/>
        </w:rPr>
      </w:pPr>
    </w:p>
    <w:p w14:paraId="75CC8371" w14:textId="77777777" w:rsidR="009647F6" w:rsidRPr="009647F6" w:rsidRDefault="009647F6" w:rsidP="009647F6">
      <w:pPr>
        <w:pStyle w:val="Textoindependiente"/>
        <w:spacing w:before="1" w:line="480" w:lineRule="auto"/>
        <w:ind w:left="340" w:right="641"/>
        <w:rPr>
          <w:rFonts w:ascii="Arial" w:hAnsi="Arial" w:cs="Arial"/>
          <w:sz w:val="20"/>
          <w:szCs w:val="20"/>
          <w:lang w:val="es-BO"/>
        </w:rPr>
      </w:pPr>
      <w:r w:rsidRPr="009647F6">
        <w:rPr>
          <w:rFonts w:ascii="Arial" w:hAnsi="Arial" w:cs="Arial"/>
          <w:sz w:val="20"/>
          <w:szCs w:val="20"/>
          <w:lang w:val="es-BO"/>
        </w:rPr>
        <w:t>Representante legal....................................................... Firma…..................................</w:t>
      </w:r>
    </w:p>
    <w:p w14:paraId="41DB758B" w14:textId="77777777" w:rsidR="009647F6" w:rsidRPr="009647F6" w:rsidRDefault="009647F6" w:rsidP="009647F6">
      <w:pPr>
        <w:pStyle w:val="Textoindependiente"/>
        <w:spacing w:line="242" w:lineRule="exact"/>
        <w:ind w:left="340"/>
        <w:rPr>
          <w:rFonts w:ascii="Arial" w:hAnsi="Arial" w:cs="Arial"/>
          <w:sz w:val="20"/>
          <w:szCs w:val="20"/>
          <w:lang w:val="es-BO"/>
        </w:rPr>
      </w:pPr>
      <w:r w:rsidRPr="009647F6">
        <w:rPr>
          <w:rFonts w:ascii="Arial" w:hAnsi="Arial" w:cs="Arial"/>
          <w:sz w:val="20"/>
          <w:szCs w:val="20"/>
          <w:lang w:val="es-BO"/>
        </w:rPr>
        <w:t>Empresa.....................................................................</w:t>
      </w:r>
    </w:p>
    <w:p w14:paraId="1B393A21" w14:textId="77777777" w:rsidR="009647F6" w:rsidRPr="009647F6" w:rsidRDefault="009647F6" w:rsidP="009647F6">
      <w:pPr>
        <w:pStyle w:val="Textoindependiente"/>
        <w:rPr>
          <w:rFonts w:ascii="Arial" w:hAnsi="Arial" w:cs="Arial"/>
          <w:sz w:val="20"/>
          <w:szCs w:val="20"/>
          <w:lang w:val="es-BO"/>
        </w:rPr>
      </w:pPr>
    </w:p>
    <w:p w14:paraId="7D77B54A" w14:textId="77777777" w:rsidR="009647F6" w:rsidRPr="009647F6" w:rsidRDefault="009647F6" w:rsidP="009647F6">
      <w:pPr>
        <w:pStyle w:val="Textoindependiente"/>
        <w:tabs>
          <w:tab w:val="left" w:pos="8261"/>
        </w:tabs>
        <w:spacing w:before="1"/>
        <w:ind w:left="340"/>
        <w:rPr>
          <w:rFonts w:ascii="Arial" w:hAnsi="Arial" w:cs="Arial"/>
          <w:sz w:val="20"/>
          <w:szCs w:val="20"/>
        </w:rPr>
      </w:pPr>
      <w:r w:rsidRPr="009647F6">
        <w:rPr>
          <w:rFonts w:ascii="Arial" w:hAnsi="Arial" w:cs="Arial"/>
          <w:sz w:val="20"/>
          <w:szCs w:val="20"/>
          <w:lang w:val="es-BO"/>
        </w:rPr>
        <w:t>Lugar</w:t>
      </w:r>
      <w:r w:rsidRPr="009647F6">
        <w:rPr>
          <w:rFonts w:ascii="Arial" w:hAnsi="Arial" w:cs="Arial"/>
          <w:spacing w:val="-7"/>
          <w:sz w:val="20"/>
          <w:szCs w:val="20"/>
          <w:lang w:val="es-BO"/>
        </w:rPr>
        <w:t xml:space="preserve"> </w:t>
      </w:r>
      <w:r w:rsidRPr="009647F6">
        <w:rPr>
          <w:rFonts w:ascii="Arial" w:hAnsi="Arial" w:cs="Arial"/>
          <w:sz w:val="20"/>
          <w:szCs w:val="20"/>
          <w:lang w:val="es-BO"/>
        </w:rPr>
        <w:t>y</w:t>
      </w:r>
      <w:r w:rsidRPr="009647F6">
        <w:rPr>
          <w:rFonts w:ascii="Arial" w:hAnsi="Arial" w:cs="Arial"/>
          <w:spacing w:val="-5"/>
          <w:sz w:val="20"/>
          <w:szCs w:val="20"/>
          <w:lang w:val="es-BO"/>
        </w:rPr>
        <w:t xml:space="preserve"> </w:t>
      </w:r>
      <w:r w:rsidRPr="009647F6">
        <w:rPr>
          <w:rFonts w:ascii="Arial" w:hAnsi="Arial" w:cs="Arial"/>
          <w:sz w:val="20"/>
          <w:szCs w:val="20"/>
          <w:lang w:val="es-BO"/>
        </w:rPr>
        <w:t>fecha..............................................................</w:t>
      </w:r>
      <w:r w:rsidRPr="009647F6">
        <w:rPr>
          <w:rFonts w:ascii="Arial" w:hAnsi="Arial" w:cs="Arial"/>
          <w:sz w:val="20"/>
          <w:szCs w:val="20"/>
          <w:lang w:val="es-BO"/>
        </w:rPr>
        <w:tab/>
      </w:r>
    </w:p>
    <w:p w14:paraId="7472C5A6" w14:textId="77777777" w:rsidR="009647F6" w:rsidRPr="009647F6" w:rsidRDefault="009647F6" w:rsidP="009647F6">
      <w:pPr>
        <w:pStyle w:val="Ttulo1"/>
        <w:ind w:right="48"/>
        <w:rPr>
          <w:rFonts w:ascii="Arial" w:hAnsi="Arial" w:cs="Arial"/>
          <w:sz w:val="20"/>
          <w:szCs w:val="20"/>
          <w:lang w:val="es-BO"/>
        </w:rPr>
      </w:pPr>
    </w:p>
    <w:p w14:paraId="6413A23B" w14:textId="77777777" w:rsidR="000C0DA2" w:rsidRPr="009647F6" w:rsidRDefault="000C0DA2" w:rsidP="00890B5D">
      <w:pPr>
        <w:jc w:val="center"/>
        <w:rPr>
          <w:rFonts w:ascii="Arial" w:hAnsi="Arial" w:cs="Arial"/>
          <w:b/>
          <w:sz w:val="20"/>
          <w:szCs w:val="20"/>
          <w:lang w:val="es-BO"/>
        </w:rPr>
      </w:pPr>
    </w:p>
    <w:p w14:paraId="6043A08D" w14:textId="77777777" w:rsidR="000C0DA2" w:rsidRPr="00890B5D" w:rsidRDefault="000C0DA2" w:rsidP="00890B5D">
      <w:pPr>
        <w:jc w:val="center"/>
        <w:rPr>
          <w:rFonts w:ascii="Arial" w:hAnsi="Arial" w:cs="Arial"/>
          <w:b/>
          <w:color w:val="FF0000"/>
          <w:sz w:val="20"/>
          <w:szCs w:val="20"/>
        </w:rPr>
      </w:pPr>
    </w:p>
    <w:p w14:paraId="1D732960" w14:textId="77777777" w:rsidR="000C0DA2" w:rsidRPr="00890B5D" w:rsidRDefault="000C0DA2" w:rsidP="00890B5D">
      <w:pPr>
        <w:tabs>
          <w:tab w:val="left" w:pos="6680"/>
        </w:tabs>
        <w:jc w:val="center"/>
        <w:rPr>
          <w:rFonts w:ascii="Arial" w:hAnsi="Arial" w:cs="Arial"/>
          <w:b/>
          <w:color w:val="000000" w:themeColor="text1"/>
          <w:sz w:val="20"/>
          <w:szCs w:val="20"/>
        </w:rPr>
      </w:pPr>
    </w:p>
    <w:p w14:paraId="66070DC8" w14:textId="77777777" w:rsidR="000C0DA2" w:rsidRPr="00890B5D" w:rsidRDefault="000C0DA2" w:rsidP="00890B5D">
      <w:pPr>
        <w:tabs>
          <w:tab w:val="left" w:pos="6680"/>
        </w:tabs>
        <w:jc w:val="center"/>
        <w:rPr>
          <w:rFonts w:ascii="Arial" w:hAnsi="Arial" w:cs="Arial"/>
          <w:b/>
          <w:color w:val="000000" w:themeColor="text1"/>
          <w:sz w:val="20"/>
          <w:szCs w:val="20"/>
        </w:rPr>
      </w:pPr>
    </w:p>
    <w:p w14:paraId="37A89D8E" w14:textId="77777777" w:rsidR="000C0DA2" w:rsidRPr="00890B5D" w:rsidRDefault="000C0DA2" w:rsidP="00890B5D">
      <w:pPr>
        <w:tabs>
          <w:tab w:val="left" w:pos="6680"/>
        </w:tabs>
        <w:jc w:val="center"/>
        <w:rPr>
          <w:rFonts w:ascii="Arial" w:hAnsi="Arial" w:cs="Arial"/>
          <w:b/>
          <w:color w:val="000000" w:themeColor="text1"/>
          <w:sz w:val="20"/>
          <w:szCs w:val="20"/>
        </w:rPr>
      </w:pPr>
    </w:p>
    <w:p w14:paraId="5AB119A4" w14:textId="77777777" w:rsidR="000C0DA2" w:rsidRPr="00890B5D" w:rsidRDefault="000C0DA2" w:rsidP="00890B5D">
      <w:pPr>
        <w:tabs>
          <w:tab w:val="left" w:pos="6680"/>
        </w:tabs>
        <w:jc w:val="center"/>
        <w:rPr>
          <w:rFonts w:ascii="Arial" w:hAnsi="Arial" w:cs="Arial"/>
          <w:b/>
          <w:color w:val="000000" w:themeColor="text1"/>
          <w:sz w:val="20"/>
          <w:szCs w:val="20"/>
        </w:rPr>
      </w:pPr>
    </w:p>
    <w:p w14:paraId="5731863D" w14:textId="77777777" w:rsidR="000C0DA2" w:rsidRPr="00890B5D" w:rsidRDefault="000C0DA2" w:rsidP="00890B5D">
      <w:pPr>
        <w:tabs>
          <w:tab w:val="left" w:pos="6680"/>
        </w:tabs>
        <w:jc w:val="center"/>
        <w:rPr>
          <w:rFonts w:ascii="Arial" w:hAnsi="Arial" w:cs="Arial"/>
          <w:b/>
          <w:color w:val="000000" w:themeColor="text1"/>
          <w:sz w:val="20"/>
          <w:szCs w:val="20"/>
        </w:rPr>
      </w:pPr>
    </w:p>
    <w:p w14:paraId="21F7ADF3" w14:textId="77777777" w:rsidR="000C0DA2" w:rsidRPr="00890B5D" w:rsidRDefault="000C0DA2" w:rsidP="00890B5D">
      <w:pPr>
        <w:tabs>
          <w:tab w:val="left" w:pos="6680"/>
        </w:tabs>
        <w:jc w:val="center"/>
        <w:rPr>
          <w:rFonts w:ascii="Arial" w:hAnsi="Arial" w:cs="Arial"/>
          <w:b/>
          <w:color w:val="000000" w:themeColor="text1"/>
          <w:sz w:val="20"/>
          <w:szCs w:val="20"/>
        </w:rPr>
      </w:pPr>
    </w:p>
    <w:sectPr w:rsidR="000C0DA2" w:rsidRPr="00890B5D" w:rsidSect="00797E81">
      <w:headerReference w:type="default" r:id="rId45"/>
      <w:pgSz w:w="12240" w:h="15840" w:code="1"/>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EA282B" w14:textId="77777777" w:rsidR="00FD4753" w:rsidRDefault="00FD4753" w:rsidP="00FA7E5E">
      <w:r>
        <w:separator/>
      </w:r>
    </w:p>
  </w:endnote>
  <w:endnote w:type="continuationSeparator" w:id="0">
    <w:p w14:paraId="397F203E" w14:textId="77777777" w:rsidR="00FD4753" w:rsidRDefault="00FD4753" w:rsidP="00FA7E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othic720 Lt BT">
    <w:altName w:val="Swis721 Lt BT"/>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E28E05" w14:textId="77777777" w:rsidR="00FD4753" w:rsidRDefault="00FD4753" w:rsidP="00FA7E5E">
      <w:r>
        <w:separator/>
      </w:r>
    </w:p>
  </w:footnote>
  <w:footnote w:type="continuationSeparator" w:id="0">
    <w:p w14:paraId="0AFDA5D3" w14:textId="77777777" w:rsidR="00FD4753" w:rsidRDefault="00FD4753" w:rsidP="00FA7E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8DA08" w14:textId="222D0C5D" w:rsidR="003C181F" w:rsidRDefault="003C181F" w:rsidP="00F33529">
    <w:pPr>
      <w:pStyle w:val="Ttulo2"/>
      <w:jc w:val="right"/>
    </w:pPr>
    <w:r>
      <w:rPr>
        <w:noProof/>
        <w:lang w:val="en-US" w:eastAsia="en-US"/>
      </w:rPr>
      <w:drawing>
        <wp:anchor distT="0" distB="0" distL="114300" distR="114300" simplePos="0" relativeHeight="251665408" behindDoc="0" locked="0" layoutInCell="1" allowOverlap="1" wp14:anchorId="3540063B" wp14:editId="041EE33B">
          <wp:simplePos x="0" y="0"/>
          <wp:positionH relativeFrom="column">
            <wp:posOffset>4686300</wp:posOffset>
          </wp:positionH>
          <wp:positionV relativeFrom="paragraph">
            <wp:posOffset>-181610</wp:posOffset>
          </wp:positionV>
          <wp:extent cx="2057045" cy="424815"/>
          <wp:effectExtent l="0" t="0" r="635" b="0"/>
          <wp:wrapNone/>
          <wp:docPr id="16" name="Picture 2" descr="../Assets/New%20WV%20Logos/wv-logo-new-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ets/New%20WV%20Logos/wv-logo-new-rgb.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7045" cy="4248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DF7475" w14:textId="58A00DBE" w:rsidR="003C181F" w:rsidRDefault="003C181F" w:rsidP="00D9465B">
    <w:pPr>
      <w:pStyle w:val="Encabezado"/>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A328F" w14:textId="2BC700D2" w:rsidR="003C181F" w:rsidRDefault="003C181F" w:rsidP="0017586C">
    <w:pPr>
      <w:pStyle w:val="Encabezado"/>
      <w:tabs>
        <w:tab w:val="clear" w:pos="4320"/>
        <w:tab w:val="clear" w:pos="8640"/>
        <w:tab w:val="left" w:pos="8280"/>
      </w:tabs>
    </w:pPr>
    <w:r>
      <w:rPr>
        <w:noProof/>
        <w:lang w:val="en-US"/>
      </w:rPr>
      <w:drawing>
        <wp:anchor distT="0" distB="0" distL="114300" distR="114300" simplePos="0" relativeHeight="251663360" behindDoc="0" locked="0" layoutInCell="1" allowOverlap="1" wp14:anchorId="59C7B5D4" wp14:editId="32A6C5EF">
          <wp:simplePos x="0" y="0"/>
          <wp:positionH relativeFrom="margin">
            <wp:posOffset>4495347</wp:posOffset>
          </wp:positionH>
          <wp:positionV relativeFrom="paragraph">
            <wp:posOffset>-196578</wp:posOffset>
          </wp:positionV>
          <wp:extent cx="2056765" cy="424815"/>
          <wp:effectExtent l="0" t="0" r="635" b="0"/>
          <wp:wrapNone/>
          <wp:docPr id="5" name="Picture 2" descr="../Assets/New%20WV%20Logos/wv-logo-new-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sets/New%20WV%20Logos/wv-logo-new-rgb.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6765" cy="424815"/>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intelligence2.xml><?xml version="1.0" encoding="utf-8"?>
<int2:intelligence xmlns:int2="http://schemas.microsoft.com/office/intelligence/2020/intelligence" xmlns:oel="http://schemas.microsoft.com/office/2019/extlst">
  <int2:observations>
    <int2:textHash int2:hashCode="f0kruvXGHC0E6Q" int2:id="pSuKuvLs">
      <int2:state int2:value="Rejected" int2:type="LegacyProofing"/>
    </int2:textHash>
    <int2:textHash int2:hashCode="e1KLmV3ZuL0FEW" int2:id="Ye9PE4wF">
      <int2:state int2:value="Rejected" int2:type="LegacyProofing"/>
    </int2:textHash>
    <int2:textHash int2:hashCode="oqXm0Jz06sihEw" int2:id="4yxpUHnH">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6900985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B28415D2"/>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FDA08F0C"/>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01D62D78"/>
    <w:multiLevelType w:val="multilevel"/>
    <w:tmpl w:val="095C494E"/>
    <w:styleLink w:val="Estilo10"/>
    <w:lvl w:ilvl="0">
      <w:start w:val="17"/>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780"/>
        </w:tabs>
        <w:ind w:left="780" w:hanging="4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4" w15:restartNumberingAfterBreak="0">
    <w:nsid w:val="0521630C"/>
    <w:multiLevelType w:val="hybridMultilevel"/>
    <w:tmpl w:val="363284A0"/>
    <w:lvl w:ilvl="0" w:tplc="68867A0C">
      <w:start w:val="1"/>
      <w:numFmt w:val="bullet"/>
      <w:lvlText w:val=""/>
      <w:lvlJc w:val="righ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8706D72"/>
    <w:multiLevelType w:val="multilevel"/>
    <w:tmpl w:val="A748268C"/>
    <w:styleLink w:val="Estilo5"/>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6" w15:restartNumberingAfterBreak="0">
    <w:nsid w:val="0AB909D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D0E50"/>
    <w:multiLevelType w:val="multilevel"/>
    <w:tmpl w:val="852440E6"/>
    <w:lvl w:ilvl="0">
      <w:start w:val="1"/>
      <w:numFmt w:val="lowerLetter"/>
      <w:pStyle w:val="Vietas"/>
      <w:lvlText w:val="%1)"/>
      <w:lvlJc w:val="left"/>
      <w:pPr>
        <w:ind w:left="360" w:hanging="360"/>
      </w:pPr>
      <w:rPr>
        <w:rFonts w:cs="Times New Roman"/>
      </w:rPr>
    </w:lvl>
    <w:lvl w:ilvl="1">
      <w:start w:val="1"/>
      <w:numFmt w:val="upperLetter"/>
      <w:lvlText w:val="%2."/>
      <w:lvlJc w:val="left"/>
      <w:pPr>
        <w:ind w:left="4675"/>
      </w:pPr>
      <w:rPr>
        <w:rFonts w:cs="Times New Roman"/>
      </w:rPr>
    </w:lvl>
    <w:lvl w:ilvl="2">
      <w:start w:val="1"/>
      <w:numFmt w:val="decimal"/>
      <w:lvlText w:val="%3."/>
      <w:lvlJc w:val="left"/>
      <w:pPr>
        <w:ind w:left="5395"/>
      </w:pPr>
      <w:rPr>
        <w:rFonts w:cs="Times New Roman"/>
      </w:rPr>
    </w:lvl>
    <w:lvl w:ilvl="3">
      <w:start w:val="1"/>
      <w:numFmt w:val="lowerLetter"/>
      <w:lvlText w:val="%4)"/>
      <w:lvlJc w:val="left"/>
      <w:pPr>
        <w:ind w:left="6115"/>
      </w:pPr>
      <w:rPr>
        <w:rFonts w:cs="Times New Roman"/>
      </w:rPr>
    </w:lvl>
    <w:lvl w:ilvl="4">
      <w:start w:val="1"/>
      <w:numFmt w:val="decimal"/>
      <w:lvlText w:val="(%5)"/>
      <w:lvlJc w:val="left"/>
      <w:pPr>
        <w:ind w:left="6835"/>
      </w:pPr>
      <w:rPr>
        <w:rFonts w:cs="Times New Roman"/>
      </w:rPr>
    </w:lvl>
    <w:lvl w:ilvl="5">
      <w:start w:val="1"/>
      <w:numFmt w:val="lowerLetter"/>
      <w:lvlText w:val="(%6)"/>
      <w:lvlJc w:val="left"/>
      <w:pPr>
        <w:ind w:left="7555"/>
      </w:pPr>
      <w:rPr>
        <w:rFonts w:cs="Times New Roman"/>
      </w:rPr>
    </w:lvl>
    <w:lvl w:ilvl="6">
      <w:start w:val="1"/>
      <w:numFmt w:val="lowerRoman"/>
      <w:lvlText w:val="(%7)"/>
      <w:lvlJc w:val="left"/>
      <w:pPr>
        <w:ind w:left="8275"/>
      </w:pPr>
      <w:rPr>
        <w:rFonts w:cs="Times New Roman"/>
      </w:rPr>
    </w:lvl>
    <w:lvl w:ilvl="7">
      <w:start w:val="1"/>
      <w:numFmt w:val="lowerLetter"/>
      <w:lvlText w:val="(%8)"/>
      <w:lvlJc w:val="left"/>
      <w:pPr>
        <w:ind w:left="8995"/>
      </w:pPr>
      <w:rPr>
        <w:rFonts w:cs="Times New Roman"/>
      </w:rPr>
    </w:lvl>
    <w:lvl w:ilvl="8">
      <w:start w:val="1"/>
      <w:numFmt w:val="lowerRoman"/>
      <w:lvlText w:val="(%9)"/>
      <w:lvlJc w:val="left"/>
      <w:pPr>
        <w:ind w:left="9715"/>
      </w:pPr>
      <w:rPr>
        <w:rFonts w:cs="Times New Roman"/>
      </w:rPr>
    </w:lvl>
  </w:abstractNum>
  <w:abstractNum w:abstractNumId="8" w15:restartNumberingAfterBreak="0">
    <w:nsid w:val="10136CD1"/>
    <w:multiLevelType w:val="hybridMultilevel"/>
    <w:tmpl w:val="C8365AA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cs="Times New Roman" w:hint="default"/>
      </w:rPr>
    </w:lvl>
  </w:abstractNum>
  <w:abstractNum w:abstractNumId="10" w15:restartNumberingAfterBreak="0">
    <w:nsid w:val="14A3743C"/>
    <w:multiLevelType w:val="hybridMultilevel"/>
    <w:tmpl w:val="02C0F788"/>
    <w:lvl w:ilvl="0" w:tplc="400A0001">
      <w:start w:val="1"/>
      <w:numFmt w:val="bullet"/>
      <w:lvlText w:val=""/>
      <w:lvlJc w:val="left"/>
      <w:pPr>
        <w:ind w:left="-162" w:hanging="360"/>
      </w:pPr>
      <w:rPr>
        <w:rFonts w:ascii="Symbol" w:hAnsi="Symbol" w:hint="default"/>
      </w:rPr>
    </w:lvl>
    <w:lvl w:ilvl="1" w:tplc="400A0003" w:tentative="1">
      <w:start w:val="1"/>
      <w:numFmt w:val="bullet"/>
      <w:lvlText w:val="o"/>
      <w:lvlJc w:val="left"/>
      <w:pPr>
        <w:ind w:left="558" w:hanging="360"/>
      </w:pPr>
      <w:rPr>
        <w:rFonts w:ascii="Courier New" w:hAnsi="Courier New" w:cs="Courier New" w:hint="default"/>
      </w:rPr>
    </w:lvl>
    <w:lvl w:ilvl="2" w:tplc="400A0005" w:tentative="1">
      <w:start w:val="1"/>
      <w:numFmt w:val="bullet"/>
      <w:lvlText w:val=""/>
      <w:lvlJc w:val="left"/>
      <w:pPr>
        <w:ind w:left="1278" w:hanging="360"/>
      </w:pPr>
      <w:rPr>
        <w:rFonts w:ascii="Wingdings" w:hAnsi="Wingdings" w:hint="default"/>
      </w:rPr>
    </w:lvl>
    <w:lvl w:ilvl="3" w:tplc="400A0001" w:tentative="1">
      <w:start w:val="1"/>
      <w:numFmt w:val="bullet"/>
      <w:lvlText w:val=""/>
      <w:lvlJc w:val="left"/>
      <w:pPr>
        <w:ind w:left="1998" w:hanging="360"/>
      </w:pPr>
      <w:rPr>
        <w:rFonts w:ascii="Symbol" w:hAnsi="Symbol" w:hint="default"/>
      </w:rPr>
    </w:lvl>
    <w:lvl w:ilvl="4" w:tplc="400A0003" w:tentative="1">
      <w:start w:val="1"/>
      <w:numFmt w:val="bullet"/>
      <w:lvlText w:val="o"/>
      <w:lvlJc w:val="left"/>
      <w:pPr>
        <w:ind w:left="2718" w:hanging="360"/>
      </w:pPr>
      <w:rPr>
        <w:rFonts w:ascii="Courier New" w:hAnsi="Courier New" w:cs="Courier New" w:hint="default"/>
      </w:rPr>
    </w:lvl>
    <w:lvl w:ilvl="5" w:tplc="400A0005" w:tentative="1">
      <w:start w:val="1"/>
      <w:numFmt w:val="bullet"/>
      <w:lvlText w:val=""/>
      <w:lvlJc w:val="left"/>
      <w:pPr>
        <w:ind w:left="3438" w:hanging="360"/>
      </w:pPr>
      <w:rPr>
        <w:rFonts w:ascii="Wingdings" w:hAnsi="Wingdings" w:hint="default"/>
      </w:rPr>
    </w:lvl>
    <w:lvl w:ilvl="6" w:tplc="400A0001" w:tentative="1">
      <w:start w:val="1"/>
      <w:numFmt w:val="bullet"/>
      <w:lvlText w:val=""/>
      <w:lvlJc w:val="left"/>
      <w:pPr>
        <w:ind w:left="4158" w:hanging="360"/>
      </w:pPr>
      <w:rPr>
        <w:rFonts w:ascii="Symbol" w:hAnsi="Symbol" w:hint="default"/>
      </w:rPr>
    </w:lvl>
    <w:lvl w:ilvl="7" w:tplc="400A0003" w:tentative="1">
      <w:start w:val="1"/>
      <w:numFmt w:val="bullet"/>
      <w:lvlText w:val="o"/>
      <w:lvlJc w:val="left"/>
      <w:pPr>
        <w:ind w:left="4878" w:hanging="360"/>
      </w:pPr>
      <w:rPr>
        <w:rFonts w:ascii="Courier New" w:hAnsi="Courier New" w:cs="Courier New" w:hint="default"/>
      </w:rPr>
    </w:lvl>
    <w:lvl w:ilvl="8" w:tplc="400A0005" w:tentative="1">
      <w:start w:val="1"/>
      <w:numFmt w:val="bullet"/>
      <w:lvlText w:val=""/>
      <w:lvlJc w:val="left"/>
      <w:pPr>
        <w:ind w:left="5598" w:hanging="360"/>
      </w:pPr>
      <w:rPr>
        <w:rFonts w:ascii="Wingdings" w:hAnsi="Wingdings" w:hint="default"/>
      </w:rPr>
    </w:lvl>
  </w:abstractNum>
  <w:abstractNum w:abstractNumId="11" w15:restartNumberingAfterBreak="0">
    <w:nsid w:val="1D4B7FA5"/>
    <w:multiLevelType w:val="hybridMultilevel"/>
    <w:tmpl w:val="7F0A2F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375F7A"/>
    <w:multiLevelType w:val="multilevel"/>
    <w:tmpl w:val="6986D812"/>
    <w:lvl w:ilvl="0">
      <w:start w:val="1"/>
      <w:numFmt w:val="lowerLetter"/>
      <w:lvlText w:val="%1)"/>
      <w:legacy w:legacy="1" w:legacySpace="0" w:legacyIndent="360"/>
      <w:lvlJc w:val="left"/>
      <w:rPr>
        <w:rFonts w:ascii="Arial" w:hAnsi="Arial" w:hint="default"/>
        <w:b w:val="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F895909"/>
    <w:multiLevelType w:val="hybridMultilevel"/>
    <w:tmpl w:val="CFD6EEF0"/>
    <w:lvl w:ilvl="0" w:tplc="400A0019">
      <w:start w:val="1"/>
      <w:numFmt w:val="lowerLetter"/>
      <w:lvlText w:val="%1."/>
      <w:lvlJc w:val="left"/>
      <w:pPr>
        <w:ind w:left="720" w:hanging="360"/>
      </w:pPr>
      <w:rPr>
        <w:rFont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31387C63"/>
    <w:multiLevelType w:val="multilevel"/>
    <w:tmpl w:val="EF204D1A"/>
    <w:styleLink w:val="Estilo3"/>
    <w:lvl w:ilvl="0">
      <w:start w:val="9"/>
      <w:numFmt w:val="decimal"/>
      <w:lvlText w:val="%1"/>
      <w:lvlJc w:val="left"/>
      <w:pPr>
        <w:tabs>
          <w:tab w:val="num" w:pos="465"/>
        </w:tabs>
        <w:ind w:left="465" w:hanging="46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5" w15:restartNumberingAfterBreak="0">
    <w:nsid w:val="35DD257E"/>
    <w:multiLevelType w:val="hybridMultilevel"/>
    <w:tmpl w:val="6556EFE6"/>
    <w:lvl w:ilvl="0" w:tplc="EE8CFFA8">
      <w:start w:val="1"/>
      <w:numFmt w:val="bullet"/>
      <w:lvlText w:val=""/>
      <w:lvlJc w:val="left"/>
      <w:pPr>
        <w:ind w:left="1800" w:hanging="360"/>
      </w:pPr>
      <w:rPr>
        <w:rFonts w:ascii="Symbol" w:hAnsi="Symbol" w:hint="default"/>
        <w:sz w:val="20"/>
        <w:szCs w:val="20"/>
      </w:rPr>
    </w:lvl>
    <w:lvl w:ilvl="1" w:tplc="400A0003" w:tentative="1">
      <w:start w:val="1"/>
      <w:numFmt w:val="bullet"/>
      <w:lvlText w:val="o"/>
      <w:lvlJc w:val="left"/>
      <w:pPr>
        <w:ind w:left="2520" w:hanging="360"/>
      </w:pPr>
      <w:rPr>
        <w:rFonts w:ascii="Courier New" w:hAnsi="Courier New" w:cs="Courier New" w:hint="default"/>
      </w:rPr>
    </w:lvl>
    <w:lvl w:ilvl="2" w:tplc="400A0005" w:tentative="1">
      <w:start w:val="1"/>
      <w:numFmt w:val="bullet"/>
      <w:lvlText w:val=""/>
      <w:lvlJc w:val="left"/>
      <w:pPr>
        <w:ind w:left="3240" w:hanging="360"/>
      </w:pPr>
      <w:rPr>
        <w:rFonts w:ascii="Wingdings" w:hAnsi="Wingdings" w:hint="default"/>
      </w:rPr>
    </w:lvl>
    <w:lvl w:ilvl="3" w:tplc="400A0001" w:tentative="1">
      <w:start w:val="1"/>
      <w:numFmt w:val="bullet"/>
      <w:lvlText w:val=""/>
      <w:lvlJc w:val="left"/>
      <w:pPr>
        <w:ind w:left="3960" w:hanging="360"/>
      </w:pPr>
      <w:rPr>
        <w:rFonts w:ascii="Symbol" w:hAnsi="Symbol" w:hint="default"/>
      </w:rPr>
    </w:lvl>
    <w:lvl w:ilvl="4" w:tplc="400A0003" w:tentative="1">
      <w:start w:val="1"/>
      <w:numFmt w:val="bullet"/>
      <w:lvlText w:val="o"/>
      <w:lvlJc w:val="left"/>
      <w:pPr>
        <w:ind w:left="4680" w:hanging="360"/>
      </w:pPr>
      <w:rPr>
        <w:rFonts w:ascii="Courier New" w:hAnsi="Courier New" w:cs="Courier New" w:hint="default"/>
      </w:rPr>
    </w:lvl>
    <w:lvl w:ilvl="5" w:tplc="400A0005" w:tentative="1">
      <w:start w:val="1"/>
      <w:numFmt w:val="bullet"/>
      <w:lvlText w:val=""/>
      <w:lvlJc w:val="left"/>
      <w:pPr>
        <w:ind w:left="5400" w:hanging="360"/>
      </w:pPr>
      <w:rPr>
        <w:rFonts w:ascii="Wingdings" w:hAnsi="Wingdings" w:hint="default"/>
      </w:rPr>
    </w:lvl>
    <w:lvl w:ilvl="6" w:tplc="400A0001" w:tentative="1">
      <w:start w:val="1"/>
      <w:numFmt w:val="bullet"/>
      <w:lvlText w:val=""/>
      <w:lvlJc w:val="left"/>
      <w:pPr>
        <w:ind w:left="6120" w:hanging="360"/>
      </w:pPr>
      <w:rPr>
        <w:rFonts w:ascii="Symbol" w:hAnsi="Symbol" w:hint="default"/>
      </w:rPr>
    </w:lvl>
    <w:lvl w:ilvl="7" w:tplc="400A0003" w:tentative="1">
      <w:start w:val="1"/>
      <w:numFmt w:val="bullet"/>
      <w:lvlText w:val="o"/>
      <w:lvlJc w:val="left"/>
      <w:pPr>
        <w:ind w:left="6840" w:hanging="360"/>
      </w:pPr>
      <w:rPr>
        <w:rFonts w:ascii="Courier New" w:hAnsi="Courier New" w:cs="Courier New" w:hint="default"/>
      </w:rPr>
    </w:lvl>
    <w:lvl w:ilvl="8" w:tplc="400A0005" w:tentative="1">
      <w:start w:val="1"/>
      <w:numFmt w:val="bullet"/>
      <w:lvlText w:val=""/>
      <w:lvlJc w:val="left"/>
      <w:pPr>
        <w:ind w:left="7560" w:hanging="360"/>
      </w:pPr>
      <w:rPr>
        <w:rFonts w:ascii="Wingdings" w:hAnsi="Wingdings" w:hint="default"/>
      </w:rPr>
    </w:lvl>
  </w:abstractNum>
  <w:abstractNum w:abstractNumId="16" w15:restartNumberingAfterBreak="0">
    <w:nsid w:val="3B531216"/>
    <w:multiLevelType w:val="multilevel"/>
    <w:tmpl w:val="F050EDD0"/>
    <w:lvl w:ilvl="0">
      <w:start w:val="12"/>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C2104F5"/>
    <w:multiLevelType w:val="multilevel"/>
    <w:tmpl w:val="0C0A001D"/>
    <w:styleLink w:val="Estilo6"/>
    <w:lvl w:ilvl="0">
      <w:start w:val="8"/>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8" w15:restartNumberingAfterBreak="0">
    <w:nsid w:val="3C705B08"/>
    <w:multiLevelType w:val="hybridMultilevel"/>
    <w:tmpl w:val="E5661B94"/>
    <w:lvl w:ilvl="0" w:tplc="400A0017">
      <w:start w:val="1"/>
      <w:numFmt w:val="lowerLetter"/>
      <w:lvlText w:val="%1)"/>
      <w:lvlJc w:val="left"/>
      <w:pPr>
        <w:ind w:left="1068" w:hanging="360"/>
      </w:pPr>
      <w:rPr>
        <w:rFonts w:hint="default"/>
      </w:rPr>
    </w:lvl>
    <w:lvl w:ilvl="1" w:tplc="400A0019" w:tentative="1">
      <w:start w:val="1"/>
      <w:numFmt w:val="lowerLetter"/>
      <w:lvlText w:val="%2."/>
      <w:lvlJc w:val="left"/>
      <w:pPr>
        <w:ind w:left="1788" w:hanging="360"/>
      </w:pPr>
    </w:lvl>
    <w:lvl w:ilvl="2" w:tplc="400A001B" w:tentative="1">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19" w15:restartNumberingAfterBreak="0">
    <w:nsid w:val="3FCD5BF5"/>
    <w:multiLevelType w:val="hybridMultilevel"/>
    <w:tmpl w:val="90463C3C"/>
    <w:lvl w:ilvl="0" w:tplc="EED4F81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4253387B"/>
    <w:multiLevelType w:val="multilevel"/>
    <w:tmpl w:val="E0DC1C20"/>
    <w:styleLink w:val="Estilo12"/>
    <w:lvl w:ilvl="0">
      <w:start w:val="16"/>
      <w:numFmt w:val="decimal"/>
      <w:lvlText w:val="%1."/>
      <w:lvlJc w:val="left"/>
      <w:pPr>
        <w:ind w:left="360" w:hanging="360"/>
      </w:pPr>
      <w:rPr>
        <w:rFonts w:cs="Times New Roman" w:hint="default"/>
      </w:rPr>
    </w:lvl>
    <w:lvl w:ilvl="1">
      <w:start w:val="1"/>
      <w:numFmt w:val="decimal"/>
      <w:lvlText w:val="%1.%2."/>
      <w:lvlJc w:val="left"/>
      <w:pPr>
        <w:ind w:left="1636" w:hanging="360"/>
      </w:pPr>
      <w:rPr>
        <w:rFonts w:cs="Times New Roman" w:hint="default"/>
      </w:rPr>
    </w:lvl>
    <w:lvl w:ilvl="2">
      <w:start w:val="1"/>
      <w:numFmt w:val="decimal"/>
      <w:lvlText w:val="%1.%2.%3."/>
      <w:lvlJc w:val="left"/>
      <w:pPr>
        <w:ind w:left="3272" w:hanging="720"/>
      </w:pPr>
      <w:rPr>
        <w:rFonts w:cs="Times New Roman" w:hint="default"/>
      </w:rPr>
    </w:lvl>
    <w:lvl w:ilvl="3">
      <w:start w:val="1"/>
      <w:numFmt w:val="decimal"/>
      <w:lvlText w:val="%1.%2.%3.%4."/>
      <w:lvlJc w:val="left"/>
      <w:pPr>
        <w:ind w:left="4548" w:hanging="720"/>
      </w:pPr>
      <w:rPr>
        <w:rFonts w:cs="Times New Roman" w:hint="default"/>
      </w:rPr>
    </w:lvl>
    <w:lvl w:ilvl="4">
      <w:start w:val="1"/>
      <w:numFmt w:val="decimal"/>
      <w:lvlText w:val="%1.%2.%3.%4.%5."/>
      <w:lvlJc w:val="left"/>
      <w:pPr>
        <w:ind w:left="5824" w:hanging="720"/>
      </w:pPr>
      <w:rPr>
        <w:rFonts w:cs="Times New Roman" w:hint="default"/>
      </w:rPr>
    </w:lvl>
    <w:lvl w:ilvl="5">
      <w:start w:val="1"/>
      <w:numFmt w:val="decimal"/>
      <w:lvlText w:val="%1.%2.%3.%4.%5.%6."/>
      <w:lvlJc w:val="left"/>
      <w:pPr>
        <w:ind w:left="7460" w:hanging="1080"/>
      </w:pPr>
      <w:rPr>
        <w:rFonts w:cs="Times New Roman" w:hint="default"/>
      </w:rPr>
    </w:lvl>
    <w:lvl w:ilvl="6">
      <w:start w:val="1"/>
      <w:numFmt w:val="decimal"/>
      <w:lvlText w:val="%1.%2.%3.%4.%5.%6.%7."/>
      <w:lvlJc w:val="left"/>
      <w:pPr>
        <w:ind w:left="8736" w:hanging="1080"/>
      </w:pPr>
      <w:rPr>
        <w:rFonts w:cs="Times New Roman" w:hint="default"/>
      </w:rPr>
    </w:lvl>
    <w:lvl w:ilvl="7">
      <w:start w:val="1"/>
      <w:numFmt w:val="decimal"/>
      <w:lvlText w:val="%1.%2.%3.%4.%5.%6.%7.%8."/>
      <w:lvlJc w:val="left"/>
      <w:pPr>
        <w:ind w:left="10372" w:hanging="1440"/>
      </w:pPr>
      <w:rPr>
        <w:rFonts w:cs="Times New Roman" w:hint="default"/>
      </w:rPr>
    </w:lvl>
    <w:lvl w:ilvl="8">
      <w:start w:val="1"/>
      <w:numFmt w:val="decimal"/>
      <w:lvlText w:val="%1.%2.%3.%4.%5.%6.%7.%8.%9."/>
      <w:lvlJc w:val="left"/>
      <w:pPr>
        <w:ind w:left="11648" w:hanging="1440"/>
      </w:pPr>
      <w:rPr>
        <w:rFonts w:cs="Times New Roman" w:hint="default"/>
      </w:rPr>
    </w:lvl>
  </w:abstractNum>
  <w:abstractNum w:abstractNumId="21" w15:restartNumberingAfterBreak="0">
    <w:nsid w:val="42EE771A"/>
    <w:multiLevelType w:val="hybridMultilevel"/>
    <w:tmpl w:val="DDF45558"/>
    <w:lvl w:ilvl="0" w:tplc="400A0019">
      <w:start w:val="1"/>
      <w:numFmt w:val="lowerLetter"/>
      <w:lvlText w:val="%1."/>
      <w:lvlJc w:val="left"/>
      <w:pPr>
        <w:ind w:left="720" w:hanging="360"/>
      </w:pPr>
      <w:rPr>
        <w:rFonts w:hint="default"/>
      </w:rPr>
    </w:lvl>
    <w:lvl w:ilvl="1" w:tplc="DF8A63FA">
      <w:numFmt w:val="bullet"/>
      <w:lvlText w:val="•"/>
      <w:lvlJc w:val="left"/>
      <w:pPr>
        <w:ind w:left="1440" w:hanging="360"/>
      </w:pPr>
      <w:rPr>
        <w:rFonts w:ascii="Arial" w:eastAsia="Times New Roman" w:hAnsi="Arial" w:cs="Arial"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44732B52"/>
    <w:multiLevelType w:val="hybridMultilevel"/>
    <w:tmpl w:val="4C3C08C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487611A0"/>
    <w:multiLevelType w:val="hybridMultilevel"/>
    <w:tmpl w:val="BD8C2CE2"/>
    <w:lvl w:ilvl="0" w:tplc="2278BAB0">
      <w:start w:val="1"/>
      <w:numFmt w:val="decimal"/>
      <w:lvlText w:val="%1."/>
      <w:lvlJc w:val="left"/>
      <w:pPr>
        <w:ind w:left="502" w:hanging="360"/>
      </w:pPr>
      <w:rPr>
        <w:rFonts w:hint="default"/>
        <w:color w:val="000000" w:themeColor="text1"/>
      </w:rPr>
    </w:lvl>
    <w:lvl w:ilvl="1" w:tplc="400A0019">
      <w:start w:val="1"/>
      <w:numFmt w:val="lowerLetter"/>
      <w:lvlText w:val="%2."/>
      <w:lvlJc w:val="left"/>
      <w:pPr>
        <w:ind w:left="1440" w:hanging="360"/>
      </w:pPr>
    </w:lvl>
    <w:lvl w:ilvl="2" w:tplc="59DEF0BE">
      <w:start w:val="1"/>
      <w:numFmt w:val="decimal"/>
      <w:lvlText w:val="%3)"/>
      <w:lvlJc w:val="left"/>
      <w:pPr>
        <w:ind w:left="2340" w:hanging="360"/>
      </w:pPr>
      <w:rPr>
        <w:rFonts w:hint="default"/>
      </w:rPr>
    </w:lvl>
    <w:lvl w:ilvl="3" w:tplc="400A000F">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4A15426C"/>
    <w:multiLevelType w:val="multilevel"/>
    <w:tmpl w:val="0409001F"/>
    <w:styleLink w:val="Estilo15"/>
    <w:lvl w:ilvl="0">
      <w:start w:val="3"/>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13"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15:restartNumberingAfterBreak="0">
    <w:nsid w:val="4B327ADC"/>
    <w:multiLevelType w:val="hybridMultilevel"/>
    <w:tmpl w:val="1CF8B3E8"/>
    <w:lvl w:ilvl="0" w:tplc="400A0001">
      <w:start w:val="1"/>
      <w:numFmt w:val="bullet"/>
      <w:lvlText w:val=""/>
      <w:lvlJc w:val="left"/>
      <w:pPr>
        <w:ind w:left="1210" w:hanging="360"/>
      </w:pPr>
      <w:rPr>
        <w:rFonts w:ascii="Symbol" w:hAnsi="Symbol" w:hint="default"/>
      </w:rPr>
    </w:lvl>
    <w:lvl w:ilvl="1" w:tplc="400A0003" w:tentative="1">
      <w:start w:val="1"/>
      <w:numFmt w:val="bullet"/>
      <w:lvlText w:val="o"/>
      <w:lvlJc w:val="left"/>
      <w:pPr>
        <w:ind w:left="1930" w:hanging="360"/>
      </w:pPr>
      <w:rPr>
        <w:rFonts w:ascii="Courier New" w:hAnsi="Courier New" w:cs="Courier New" w:hint="default"/>
      </w:rPr>
    </w:lvl>
    <w:lvl w:ilvl="2" w:tplc="400A0005" w:tentative="1">
      <w:start w:val="1"/>
      <w:numFmt w:val="bullet"/>
      <w:lvlText w:val=""/>
      <w:lvlJc w:val="left"/>
      <w:pPr>
        <w:ind w:left="2650" w:hanging="360"/>
      </w:pPr>
      <w:rPr>
        <w:rFonts w:ascii="Wingdings" w:hAnsi="Wingdings" w:hint="default"/>
      </w:rPr>
    </w:lvl>
    <w:lvl w:ilvl="3" w:tplc="400A0001" w:tentative="1">
      <w:start w:val="1"/>
      <w:numFmt w:val="bullet"/>
      <w:lvlText w:val=""/>
      <w:lvlJc w:val="left"/>
      <w:pPr>
        <w:ind w:left="3370" w:hanging="360"/>
      </w:pPr>
      <w:rPr>
        <w:rFonts w:ascii="Symbol" w:hAnsi="Symbol" w:hint="default"/>
      </w:rPr>
    </w:lvl>
    <w:lvl w:ilvl="4" w:tplc="400A0003" w:tentative="1">
      <w:start w:val="1"/>
      <w:numFmt w:val="bullet"/>
      <w:lvlText w:val="o"/>
      <w:lvlJc w:val="left"/>
      <w:pPr>
        <w:ind w:left="4090" w:hanging="360"/>
      </w:pPr>
      <w:rPr>
        <w:rFonts w:ascii="Courier New" w:hAnsi="Courier New" w:cs="Courier New" w:hint="default"/>
      </w:rPr>
    </w:lvl>
    <w:lvl w:ilvl="5" w:tplc="400A0005" w:tentative="1">
      <w:start w:val="1"/>
      <w:numFmt w:val="bullet"/>
      <w:lvlText w:val=""/>
      <w:lvlJc w:val="left"/>
      <w:pPr>
        <w:ind w:left="4810" w:hanging="360"/>
      </w:pPr>
      <w:rPr>
        <w:rFonts w:ascii="Wingdings" w:hAnsi="Wingdings" w:hint="default"/>
      </w:rPr>
    </w:lvl>
    <w:lvl w:ilvl="6" w:tplc="400A0001" w:tentative="1">
      <w:start w:val="1"/>
      <w:numFmt w:val="bullet"/>
      <w:lvlText w:val=""/>
      <w:lvlJc w:val="left"/>
      <w:pPr>
        <w:ind w:left="5530" w:hanging="360"/>
      </w:pPr>
      <w:rPr>
        <w:rFonts w:ascii="Symbol" w:hAnsi="Symbol" w:hint="default"/>
      </w:rPr>
    </w:lvl>
    <w:lvl w:ilvl="7" w:tplc="400A0003" w:tentative="1">
      <w:start w:val="1"/>
      <w:numFmt w:val="bullet"/>
      <w:lvlText w:val="o"/>
      <w:lvlJc w:val="left"/>
      <w:pPr>
        <w:ind w:left="6250" w:hanging="360"/>
      </w:pPr>
      <w:rPr>
        <w:rFonts w:ascii="Courier New" w:hAnsi="Courier New" w:cs="Courier New" w:hint="default"/>
      </w:rPr>
    </w:lvl>
    <w:lvl w:ilvl="8" w:tplc="400A0005" w:tentative="1">
      <w:start w:val="1"/>
      <w:numFmt w:val="bullet"/>
      <w:lvlText w:val=""/>
      <w:lvlJc w:val="left"/>
      <w:pPr>
        <w:ind w:left="6970" w:hanging="360"/>
      </w:pPr>
      <w:rPr>
        <w:rFonts w:ascii="Wingdings" w:hAnsi="Wingdings" w:hint="default"/>
      </w:rPr>
    </w:lvl>
  </w:abstractNum>
  <w:abstractNum w:abstractNumId="26" w15:restartNumberingAfterBreak="0">
    <w:nsid w:val="4F472161"/>
    <w:multiLevelType w:val="multilevel"/>
    <w:tmpl w:val="AF085212"/>
    <w:styleLink w:val="Estilo4"/>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27" w15:restartNumberingAfterBreak="0">
    <w:nsid w:val="4F704147"/>
    <w:multiLevelType w:val="hybridMultilevel"/>
    <w:tmpl w:val="7A82685A"/>
    <w:lvl w:ilvl="0" w:tplc="400A0001">
      <w:start w:val="1"/>
      <w:numFmt w:val="bullet"/>
      <w:lvlText w:val=""/>
      <w:lvlJc w:val="left"/>
      <w:pPr>
        <w:ind w:left="720" w:hanging="360"/>
      </w:pPr>
      <w:rPr>
        <w:rFonts w:ascii="Symbol" w:hAnsi="Symbol" w:hint="default"/>
      </w:rPr>
    </w:lvl>
    <w:lvl w:ilvl="1" w:tplc="DF8A63FA">
      <w:numFmt w:val="bullet"/>
      <w:lvlText w:val="•"/>
      <w:lvlJc w:val="left"/>
      <w:pPr>
        <w:ind w:left="1440" w:hanging="360"/>
      </w:pPr>
      <w:rPr>
        <w:rFonts w:ascii="Arial" w:eastAsia="Times New Roman" w:hAnsi="Arial" w:cs="Arial"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57CB46B2"/>
    <w:multiLevelType w:val="hybridMultilevel"/>
    <w:tmpl w:val="AF98F62A"/>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29" w15:restartNumberingAfterBreak="0">
    <w:nsid w:val="57E41ADB"/>
    <w:multiLevelType w:val="hybridMultilevel"/>
    <w:tmpl w:val="ECB0CAA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15:restartNumberingAfterBreak="0">
    <w:nsid w:val="584A65E0"/>
    <w:multiLevelType w:val="multilevel"/>
    <w:tmpl w:val="3FEA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A8601A1"/>
    <w:multiLevelType w:val="hybridMultilevel"/>
    <w:tmpl w:val="3A820A22"/>
    <w:lvl w:ilvl="0" w:tplc="400A000F">
      <w:start w:val="1"/>
      <w:numFmt w:val="decimal"/>
      <w:lvlText w:val="%1."/>
      <w:lvlJc w:val="left"/>
      <w:pPr>
        <w:ind w:left="1294" w:hanging="360"/>
      </w:pPr>
    </w:lvl>
    <w:lvl w:ilvl="1" w:tplc="400A0019" w:tentative="1">
      <w:start w:val="1"/>
      <w:numFmt w:val="lowerLetter"/>
      <w:lvlText w:val="%2."/>
      <w:lvlJc w:val="left"/>
      <w:pPr>
        <w:ind w:left="2014" w:hanging="360"/>
      </w:pPr>
    </w:lvl>
    <w:lvl w:ilvl="2" w:tplc="400A001B" w:tentative="1">
      <w:start w:val="1"/>
      <w:numFmt w:val="lowerRoman"/>
      <w:lvlText w:val="%3."/>
      <w:lvlJc w:val="right"/>
      <w:pPr>
        <w:ind w:left="2734" w:hanging="180"/>
      </w:pPr>
    </w:lvl>
    <w:lvl w:ilvl="3" w:tplc="400A000F" w:tentative="1">
      <w:start w:val="1"/>
      <w:numFmt w:val="decimal"/>
      <w:lvlText w:val="%4."/>
      <w:lvlJc w:val="left"/>
      <w:pPr>
        <w:ind w:left="3454" w:hanging="360"/>
      </w:pPr>
    </w:lvl>
    <w:lvl w:ilvl="4" w:tplc="400A0019" w:tentative="1">
      <w:start w:val="1"/>
      <w:numFmt w:val="lowerLetter"/>
      <w:lvlText w:val="%5."/>
      <w:lvlJc w:val="left"/>
      <w:pPr>
        <w:ind w:left="4174" w:hanging="360"/>
      </w:pPr>
    </w:lvl>
    <w:lvl w:ilvl="5" w:tplc="400A001B" w:tentative="1">
      <w:start w:val="1"/>
      <w:numFmt w:val="lowerRoman"/>
      <w:lvlText w:val="%6."/>
      <w:lvlJc w:val="right"/>
      <w:pPr>
        <w:ind w:left="4894" w:hanging="180"/>
      </w:pPr>
    </w:lvl>
    <w:lvl w:ilvl="6" w:tplc="400A000F" w:tentative="1">
      <w:start w:val="1"/>
      <w:numFmt w:val="decimal"/>
      <w:lvlText w:val="%7."/>
      <w:lvlJc w:val="left"/>
      <w:pPr>
        <w:ind w:left="5614" w:hanging="360"/>
      </w:pPr>
    </w:lvl>
    <w:lvl w:ilvl="7" w:tplc="400A0019" w:tentative="1">
      <w:start w:val="1"/>
      <w:numFmt w:val="lowerLetter"/>
      <w:lvlText w:val="%8."/>
      <w:lvlJc w:val="left"/>
      <w:pPr>
        <w:ind w:left="6334" w:hanging="360"/>
      </w:pPr>
    </w:lvl>
    <w:lvl w:ilvl="8" w:tplc="400A001B" w:tentative="1">
      <w:start w:val="1"/>
      <w:numFmt w:val="lowerRoman"/>
      <w:lvlText w:val="%9."/>
      <w:lvlJc w:val="right"/>
      <w:pPr>
        <w:ind w:left="7054" w:hanging="180"/>
      </w:pPr>
    </w:lvl>
  </w:abstractNum>
  <w:abstractNum w:abstractNumId="32" w15:restartNumberingAfterBreak="0">
    <w:nsid w:val="60AE3A65"/>
    <w:multiLevelType w:val="hybridMultilevel"/>
    <w:tmpl w:val="D9A8B57E"/>
    <w:lvl w:ilvl="0" w:tplc="400A0019">
      <w:start w:val="1"/>
      <w:numFmt w:val="lowerLetter"/>
      <w:lvlText w:val="%1."/>
      <w:lvlJc w:val="left"/>
      <w:pPr>
        <w:ind w:left="720" w:hanging="360"/>
      </w:pPr>
      <w:rPr>
        <w:rFont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15:restartNumberingAfterBreak="0">
    <w:nsid w:val="61F700EB"/>
    <w:multiLevelType w:val="multilevel"/>
    <w:tmpl w:val="F06E2EC6"/>
    <w:lvl w:ilvl="0">
      <w:start w:val="1"/>
      <w:numFmt w:val="decimal"/>
      <w:lvlText w:val="%1."/>
      <w:lvlJc w:val="left"/>
      <w:pPr>
        <w:ind w:left="360" w:hanging="360"/>
      </w:pPr>
      <w:rPr>
        <w:rFonts w:asciiTheme="minorHAnsi" w:hAnsiTheme="minorHAnsi" w:cstheme="minorHAnsi" w:hint="default"/>
        <w:b/>
        <w:i w:val="0"/>
        <w:sz w:val="22"/>
        <w:szCs w:val="22"/>
      </w:rPr>
    </w:lvl>
    <w:lvl w:ilvl="1">
      <w:start w:val="1"/>
      <w:numFmt w:val="decimal"/>
      <w:lvlText w:val="%2."/>
      <w:lvlJc w:val="left"/>
      <w:pPr>
        <w:ind w:left="574" w:hanging="432"/>
      </w:p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87A6657"/>
    <w:multiLevelType w:val="multilevel"/>
    <w:tmpl w:val="B1A811DA"/>
    <w:styleLink w:val="Estilo13"/>
    <w:lvl w:ilvl="0">
      <w:start w:val="16"/>
      <w:numFmt w:val="decimal"/>
      <w:lvlText w:val="%1."/>
      <w:lvlJc w:val="left"/>
      <w:pPr>
        <w:ind w:left="1068" w:hanging="360"/>
      </w:pPr>
      <w:rPr>
        <w:rFonts w:cs="Times New Roman" w:hint="default"/>
      </w:rPr>
    </w:lvl>
    <w:lvl w:ilvl="1">
      <w:start w:val="1"/>
      <w:numFmt w:val="decimal"/>
      <w:isLgl/>
      <w:lvlText w:val="%1.%2"/>
      <w:lvlJc w:val="left"/>
      <w:pPr>
        <w:ind w:left="1428" w:hanging="720"/>
      </w:pPr>
      <w:rPr>
        <w:rFonts w:cs="Times New Roman" w:hint="default"/>
        <w:b w:val="0"/>
      </w:rPr>
    </w:lvl>
    <w:lvl w:ilvl="2">
      <w:start w:val="1"/>
      <w:numFmt w:val="decimal"/>
      <w:isLgl/>
      <w:lvlText w:val="%1.%2.%3"/>
      <w:lvlJc w:val="left"/>
      <w:pPr>
        <w:ind w:left="1428" w:hanging="720"/>
      </w:pPr>
      <w:rPr>
        <w:rFonts w:cs="Times New Roman" w:hint="default"/>
        <w:b w:val="0"/>
      </w:rPr>
    </w:lvl>
    <w:lvl w:ilvl="3">
      <w:start w:val="1"/>
      <w:numFmt w:val="decimal"/>
      <w:isLgl/>
      <w:lvlText w:val="%1.%2.%3.%4"/>
      <w:lvlJc w:val="left"/>
      <w:pPr>
        <w:ind w:left="1788" w:hanging="1080"/>
      </w:pPr>
      <w:rPr>
        <w:rFonts w:cs="Times New Roman" w:hint="default"/>
        <w:b w:val="0"/>
      </w:rPr>
    </w:lvl>
    <w:lvl w:ilvl="4">
      <w:start w:val="1"/>
      <w:numFmt w:val="decimal"/>
      <w:isLgl/>
      <w:lvlText w:val="%1.%2.%3.%4.%5"/>
      <w:lvlJc w:val="left"/>
      <w:pPr>
        <w:ind w:left="1788" w:hanging="1080"/>
      </w:pPr>
      <w:rPr>
        <w:rFonts w:cs="Times New Roman" w:hint="default"/>
        <w:b w:val="0"/>
      </w:rPr>
    </w:lvl>
    <w:lvl w:ilvl="5">
      <w:start w:val="1"/>
      <w:numFmt w:val="decimal"/>
      <w:isLgl/>
      <w:lvlText w:val="%1.%2.%3.%4.%5.%6"/>
      <w:lvlJc w:val="left"/>
      <w:pPr>
        <w:ind w:left="2148" w:hanging="1440"/>
      </w:pPr>
      <w:rPr>
        <w:rFonts w:cs="Times New Roman" w:hint="default"/>
        <w:b w:val="0"/>
      </w:rPr>
    </w:lvl>
    <w:lvl w:ilvl="6">
      <w:start w:val="1"/>
      <w:numFmt w:val="decimal"/>
      <w:isLgl/>
      <w:lvlText w:val="%1.%2.%3.%4.%5.%6.%7"/>
      <w:lvlJc w:val="left"/>
      <w:pPr>
        <w:ind w:left="2508" w:hanging="1800"/>
      </w:pPr>
      <w:rPr>
        <w:rFonts w:cs="Times New Roman" w:hint="default"/>
        <w:b w:val="0"/>
      </w:rPr>
    </w:lvl>
    <w:lvl w:ilvl="7">
      <w:start w:val="1"/>
      <w:numFmt w:val="decimal"/>
      <w:isLgl/>
      <w:lvlText w:val="%1.%2.%3.%4.%5.%6.%7.%8"/>
      <w:lvlJc w:val="left"/>
      <w:pPr>
        <w:ind w:left="2508" w:hanging="1800"/>
      </w:pPr>
      <w:rPr>
        <w:rFonts w:cs="Times New Roman" w:hint="default"/>
        <w:b w:val="0"/>
      </w:rPr>
    </w:lvl>
    <w:lvl w:ilvl="8">
      <w:start w:val="1"/>
      <w:numFmt w:val="decimal"/>
      <w:isLgl/>
      <w:lvlText w:val="%1.%2.%3.%4.%5.%6.%7.%8.%9"/>
      <w:lvlJc w:val="left"/>
      <w:pPr>
        <w:ind w:left="2868" w:hanging="2160"/>
      </w:pPr>
      <w:rPr>
        <w:rFonts w:cs="Times New Roman" w:hint="default"/>
        <w:b w:val="0"/>
      </w:rPr>
    </w:lvl>
  </w:abstractNum>
  <w:abstractNum w:abstractNumId="35" w15:restartNumberingAfterBreak="0">
    <w:nsid w:val="6B3C329A"/>
    <w:multiLevelType w:val="hybridMultilevel"/>
    <w:tmpl w:val="E294C6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DD711FD"/>
    <w:multiLevelType w:val="hybridMultilevel"/>
    <w:tmpl w:val="DCCAC1DE"/>
    <w:lvl w:ilvl="0" w:tplc="EF08CAAE">
      <w:start w:val="1"/>
      <w:numFmt w:val="lowerLetter"/>
      <w:lvlText w:val="%1)"/>
      <w:lvlJc w:val="left"/>
      <w:pPr>
        <w:ind w:left="4897" w:hanging="360"/>
      </w:pPr>
      <w:rPr>
        <w:b/>
      </w:rPr>
    </w:lvl>
    <w:lvl w:ilvl="1" w:tplc="400A0019" w:tentative="1">
      <w:start w:val="1"/>
      <w:numFmt w:val="lowerLetter"/>
      <w:lvlText w:val="%2."/>
      <w:lvlJc w:val="left"/>
      <w:pPr>
        <w:ind w:left="5617" w:hanging="360"/>
      </w:pPr>
    </w:lvl>
    <w:lvl w:ilvl="2" w:tplc="400A001B" w:tentative="1">
      <w:start w:val="1"/>
      <w:numFmt w:val="lowerRoman"/>
      <w:lvlText w:val="%3."/>
      <w:lvlJc w:val="right"/>
      <w:pPr>
        <w:ind w:left="6337" w:hanging="180"/>
      </w:pPr>
    </w:lvl>
    <w:lvl w:ilvl="3" w:tplc="400A000F" w:tentative="1">
      <w:start w:val="1"/>
      <w:numFmt w:val="decimal"/>
      <w:lvlText w:val="%4."/>
      <w:lvlJc w:val="left"/>
      <w:pPr>
        <w:ind w:left="7057" w:hanging="360"/>
      </w:pPr>
    </w:lvl>
    <w:lvl w:ilvl="4" w:tplc="400A0019" w:tentative="1">
      <w:start w:val="1"/>
      <w:numFmt w:val="lowerLetter"/>
      <w:lvlText w:val="%5."/>
      <w:lvlJc w:val="left"/>
      <w:pPr>
        <w:ind w:left="7777" w:hanging="360"/>
      </w:pPr>
    </w:lvl>
    <w:lvl w:ilvl="5" w:tplc="400A001B" w:tentative="1">
      <w:start w:val="1"/>
      <w:numFmt w:val="lowerRoman"/>
      <w:lvlText w:val="%6."/>
      <w:lvlJc w:val="right"/>
      <w:pPr>
        <w:ind w:left="8497" w:hanging="180"/>
      </w:pPr>
    </w:lvl>
    <w:lvl w:ilvl="6" w:tplc="400A000F" w:tentative="1">
      <w:start w:val="1"/>
      <w:numFmt w:val="decimal"/>
      <w:lvlText w:val="%7."/>
      <w:lvlJc w:val="left"/>
      <w:pPr>
        <w:ind w:left="9217" w:hanging="360"/>
      </w:pPr>
    </w:lvl>
    <w:lvl w:ilvl="7" w:tplc="400A0019" w:tentative="1">
      <w:start w:val="1"/>
      <w:numFmt w:val="lowerLetter"/>
      <w:lvlText w:val="%8."/>
      <w:lvlJc w:val="left"/>
      <w:pPr>
        <w:ind w:left="9937" w:hanging="360"/>
      </w:pPr>
    </w:lvl>
    <w:lvl w:ilvl="8" w:tplc="400A001B" w:tentative="1">
      <w:start w:val="1"/>
      <w:numFmt w:val="lowerRoman"/>
      <w:lvlText w:val="%9."/>
      <w:lvlJc w:val="right"/>
      <w:pPr>
        <w:ind w:left="10657" w:hanging="180"/>
      </w:pPr>
    </w:lvl>
  </w:abstractNum>
  <w:abstractNum w:abstractNumId="37" w15:restartNumberingAfterBreak="0">
    <w:nsid w:val="6F375037"/>
    <w:multiLevelType w:val="multilevel"/>
    <w:tmpl w:val="0C0A001F"/>
    <w:styleLink w:val="Estilo11"/>
    <w:lvl w:ilvl="0">
      <w:start w:val="4"/>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8" w15:restartNumberingAfterBreak="0">
    <w:nsid w:val="6F6001A4"/>
    <w:multiLevelType w:val="multilevel"/>
    <w:tmpl w:val="A2E4A008"/>
    <w:styleLink w:val="Estilo7"/>
    <w:lvl w:ilvl="0">
      <w:start w:val="9"/>
      <w:numFmt w:val="decimal"/>
      <w:lvlText w:val="%1"/>
      <w:lvlJc w:val="left"/>
      <w:pPr>
        <w:ind w:left="360" w:hanging="360"/>
      </w:pPr>
      <w:rPr>
        <w:rFonts w:cs="Times New Roman" w:hint="default"/>
      </w:rPr>
    </w:lvl>
    <w:lvl w:ilvl="1">
      <w:start w:val="1"/>
      <w:numFmt w:val="decimal"/>
      <w:lvlText w:val="%1.%2"/>
      <w:lvlJc w:val="left"/>
      <w:pPr>
        <w:ind w:left="1068" w:hanging="360"/>
      </w:pPr>
      <w:rPr>
        <w:rFonts w:cs="Times New Roman" w:hint="default"/>
      </w:rPr>
    </w:lvl>
    <w:lvl w:ilvl="2">
      <w:start w:val="1"/>
      <w:numFmt w:val="decimal"/>
      <w:lvlText w:val="%1.%2.%3"/>
      <w:lvlJc w:val="left"/>
      <w:pPr>
        <w:ind w:left="1776" w:hanging="360"/>
      </w:pPr>
      <w:rPr>
        <w:rFonts w:cs="Times New Roman" w:hint="default"/>
      </w:rPr>
    </w:lvl>
    <w:lvl w:ilvl="3">
      <w:start w:val="1"/>
      <w:numFmt w:val="decimal"/>
      <w:lvlText w:val="%1.%2.%3.%4"/>
      <w:lvlJc w:val="left"/>
      <w:pPr>
        <w:ind w:left="2844" w:hanging="720"/>
      </w:pPr>
      <w:rPr>
        <w:rFonts w:cs="Times New Roman" w:hint="default"/>
      </w:rPr>
    </w:lvl>
    <w:lvl w:ilvl="4">
      <w:start w:val="1"/>
      <w:numFmt w:val="decimal"/>
      <w:lvlText w:val="%1.%2.%3.%4.%5"/>
      <w:lvlJc w:val="left"/>
      <w:pPr>
        <w:ind w:left="3552" w:hanging="72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328" w:hanging="1080"/>
      </w:pPr>
      <w:rPr>
        <w:rFonts w:cs="Times New Roman" w:hint="default"/>
      </w:rPr>
    </w:lvl>
    <w:lvl w:ilvl="7">
      <w:start w:val="1"/>
      <w:numFmt w:val="decimal"/>
      <w:lvlText w:val="%1.%2.%3.%4.%5.%6.%7.%8"/>
      <w:lvlJc w:val="left"/>
      <w:pPr>
        <w:ind w:left="6036" w:hanging="1080"/>
      </w:pPr>
      <w:rPr>
        <w:rFonts w:cs="Times New Roman" w:hint="default"/>
      </w:rPr>
    </w:lvl>
    <w:lvl w:ilvl="8">
      <w:start w:val="1"/>
      <w:numFmt w:val="decimal"/>
      <w:lvlText w:val="%1.%2.%3.%4.%5.%6.%7.%8.%9"/>
      <w:lvlJc w:val="left"/>
      <w:pPr>
        <w:ind w:left="7104" w:hanging="1440"/>
      </w:pPr>
      <w:rPr>
        <w:rFonts w:cs="Times New Roman" w:hint="default"/>
      </w:rPr>
    </w:lvl>
  </w:abstractNum>
  <w:abstractNum w:abstractNumId="39" w15:restartNumberingAfterBreak="0">
    <w:nsid w:val="6FDF1A2F"/>
    <w:multiLevelType w:val="multilevel"/>
    <w:tmpl w:val="63A8902A"/>
    <w:styleLink w:val="Estilo9"/>
    <w:lvl w:ilvl="0">
      <w:start w:val="16"/>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780"/>
        </w:tabs>
        <w:ind w:left="780" w:hanging="4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40" w15:restartNumberingAfterBreak="0">
    <w:nsid w:val="728241FF"/>
    <w:multiLevelType w:val="multilevel"/>
    <w:tmpl w:val="0C0A001F"/>
    <w:styleLink w:val="Estilo2"/>
    <w:lvl w:ilvl="0">
      <w:start w:val="27"/>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1" w15:restartNumberingAfterBreak="0">
    <w:nsid w:val="79310C5F"/>
    <w:multiLevelType w:val="hybridMultilevel"/>
    <w:tmpl w:val="95DA44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2" w15:restartNumberingAfterBreak="0">
    <w:nsid w:val="7A4568F7"/>
    <w:multiLevelType w:val="multilevel"/>
    <w:tmpl w:val="3DCE5996"/>
    <w:styleLink w:val="Estilo8"/>
    <w:lvl w:ilvl="0">
      <w:start w:val="10"/>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360" w:hanging="36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720" w:hanging="72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080" w:hanging="1080"/>
      </w:pPr>
      <w:rPr>
        <w:rFonts w:cs="Times New Roman" w:hint="default"/>
      </w:rPr>
    </w:lvl>
    <w:lvl w:ilvl="8">
      <w:start w:val="1"/>
      <w:numFmt w:val="decimal"/>
      <w:lvlText w:val="%1.%2.%3.%4.%5.%6.%7.%8.%9"/>
      <w:lvlJc w:val="left"/>
      <w:pPr>
        <w:ind w:left="1440" w:hanging="1440"/>
      </w:pPr>
      <w:rPr>
        <w:rFonts w:cs="Times New Roman" w:hint="default"/>
      </w:rPr>
    </w:lvl>
  </w:abstractNum>
  <w:abstractNum w:abstractNumId="43" w15:restartNumberingAfterBreak="0">
    <w:nsid w:val="7BEA0815"/>
    <w:multiLevelType w:val="multilevel"/>
    <w:tmpl w:val="6A2A3F5C"/>
    <w:lvl w:ilvl="0">
      <w:start w:val="1"/>
      <w:numFmt w:val="decimal"/>
      <w:lvlText w:val="%1."/>
      <w:lvlJc w:val="left"/>
      <w:pPr>
        <w:ind w:left="360" w:hanging="360"/>
      </w:pPr>
      <w:rPr>
        <w:rFonts w:hint="default"/>
        <w:b/>
        <w:i w:val="0"/>
        <w:sz w:val="24"/>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D82383E"/>
    <w:multiLevelType w:val="multilevel"/>
    <w:tmpl w:val="B6EACB0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7EBB0DC2"/>
    <w:multiLevelType w:val="multilevel"/>
    <w:tmpl w:val="1242A9F8"/>
    <w:lvl w:ilvl="0">
      <w:start w:val="6"/>
      <w:numFmt w:val="decimal"/>
      <w:lvlText w:val="%1"/>
      <w:lvlJc w:val="left"/>
      <w:pPr>
        <w:ind w:left="620" w:hanging="620"/>
      </w:pPr>
      <w:rPr>
        <w:rFonts w:hint="default"/>
      </w:rPr>
    </w:lvl>
    <w:lvl w:ilvl="1">
      <w:start w:val="4"/>
      <w:numFmt w:val="decimal"/>
      <w:lvlText w:val="%1.%2"/>
      <w:lvlJc w:val="left"/>
      <w:pPr>
        <w:ind w:left="620" w:hanging="6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3"/>
  </w:num>
  <w:num w:numId="2">
    <w:abstractNumId w:val="12"/>
    <w:lvlOverride w:ilvl="0">
      <w:startOverride w:val="1"/>
    </w:lvlOverride>
  </w:num>
  <w:num w:numId="3">
    <w:abstractNumId w:val="2"/>
  </w:num>
  <w:num w:numId="4">
    <w:abstractNumId w:val="0"/>
  </w:num>
  <w:num w:numId="5">
    <w:abstractNumId w:val="1"/>
  </w:num>
  <w:num w:numId="6">
    <w:abstractNumId w:val="9"/>
  </w:num>
  <w:num w:numId="7">
    <w:abstractNumId w:val="40"/>
  </w:num>
  <w:num w:numId="8">
    <w:abstractNumId w:val="14"/>
  </w:num>
  <w:num w:numId="9">
    <w:abstractNumId w:val="26"/>
  </w:num>
  <w:num w:numId="10">
    <w:abstractNumId w:val="5"/>
  </w:num>
  <w:num w:numId="11">
    <w:abstractNumId w:val="17"/>
  </w:num>
  <w:num w:numId="12">
    <w:abstractNumId w:val="38"/>
  </w:num>
  <w:num w:numId="13">
    <w:abstractNumId w:val="42"/>
  </w:num>
  <w:num w:numId="14">
    <w:abstractNumId w:val="39"/>
  </w:num>
  <w:num w:numId="15">
    <w:abstractNumId w:val="3"/>
  </w:num>
  <w:num w:numId="16">
    <w:abstractNumId w:val="37"/>
  </w:num>
  <w:num w:numId="17">
    <w:abstractNumId w:val="20"/>
  </w:num>
  <w:num w:numId="18">
    <w:abstractNumId w:val="34"/>
  </w:num>
  <w:num w:numId="19">
    <w:abstractNumId w:val="24"/>
  </w:num>
  <w:num w:numId="20">
    <w:abstractNumId w:val="7"/>
  </w:num>
  <w:num w:numId="21">
    <w:abstractNumId w:val="30"/>
  </w:num>
  <w:num w:numId="22">
    <w:abstractNumId w:val="29"/>
  </w:num>
  <w:num w:numId="23">
    <w:abstractNumId w:val="25"/>
  </w:num>
  <w:num w:numId="24">
    <w:abstractNumId w:val="23"/>
  </w:num>
  <w:num w:numId="25">
    <w:abstractNumId w:val="4"/>
  </w:num>
  <w:num w:numId="26">
    <w:abstractNumId w:val="36"/>
  </w:num>
  <w:num w:numId="27">
    <w:abstractNumId w:val="27"/>
  </w:num>
  <w:num w:numId="28">
    <w:abstractNumId w:val="21"/>
  </w:num>
  <w:num w:numId="29">
    <w:abstractNumId w:val="32"/>
  </w:num>
  <w:num w:numId="30">
    <w:abstractNumId w:val="13"/>
  </w:num>
  <w:num w:numId="31">
    <w:abstractNumId w:val="44"/>
  </w:num>
  <w:num w:numId="32">
    <w:abstractNumId w:val="10"/>
  </w:num>
  <w:num w:numId="33">
    <w:abstractNumId w:val="18"/>
  </w:num>
  <w:num w:numId="34">
    <w:abstractNumId w:val="8"/>
  </w:num>
  <w:num w:numId="35">
    <w:abstractNumId w:val="45"/>
  </w:num>
  <w:num w:numId="36">
    <w:abstractNumId w:val="33"/>
  </w:num>
  <w:num w:numId="37">
    <w:abstractNumId w:val="19"/>
  </w:num>
  <w:num w:numId="38">
    <w:abstractNumId w:val="35"/>
  </w:num>
  <w:num w:numId="39">
    <w:abstractNumId w:val="15"/>
  </w:num>
  <w:num w:numId="40">
    <w:abstractNumId w:val="41"/>
  </w:num>
  <w:num w:numId="41">
    <w:abstractNumId w:val="22"/>
  </w:num>
  <w:num w:numId="42">
    <w:abstractNumId w:val="31"/>
  </w:num>
  <w:num w:numId="43">
    <w:abstractNumId w:val="6"/>
  </w:num>
  <w:num w:numId="44">
    <w:abstractNumId w:val="16"/>
  </w:num>
  <w:num w:numId="45">
    <w:abstractNumId w:val="28"/>
  </w:num>
  <w:num w:numId="46">
    <w:abstractNumId w:val="1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17E1"/>
    <w:rsid w:val="00000CBE"/>
    <w:rsid w:val="00000E13"/>
    <w:rsid w:val="00001F8C"/>
    <w:rsid w:val="00002171"/>
    <w:rsid w:val="00003C81"/>
    <w:rsid w:val="00005200"/>
    <w:rsid w:val="0000565A"/>
    <w:rsid w:val="0000676F"/>
    <w:rsid w:val="00006974"/>
    <w:rsid w:val="00010602"/>
    <w:rsid w:val="000126A6"/>
    <w:rsid w:val="00012B12"/>
    <w:rsid w:val="00016FCF"/>
    <w:rsid w:val="00017A58"/>
    <w:rsid w:val="00020057"/>
    <w:rsid w:val="00022D95"/>
    <w:rsid w:val="00023419"/>
    <w:rsid w:val="000235AD"/>
    <w:rsid w:val="000235BF"/>
    <w:rsid w:val="00023C63"/>
    <w:rsid w:val="00026CD5"/>
    <w:rsid w:val="00026FFA"/>
    <w:rsid w:val="00027BBD"/>
    <w:rsid w:val="00030253"/>
    <w:rsid w:val="00030DCE"/>
    <w:rsid w:val="0003170D"/>
    <w:rsid w:val="0003176E"/>
    <w:rsid w:val="000325F9"/>
    <w:rsid w:val="00032768"/>
    <w:rsid w:val="00036593"/>
    <w:rsid w:val="00036959"/>
    <w:rsid w:val="000375C8"/>
    <w:rsid w:val="00037DCF"/>
    <w:rsid w:val="00040B28"/>
    <w:rsid w:val="00040C58"/>
    <w:rsid w:val="00041568"/>
    <w:rsid w:val="0004284E"/>
    <w:rsid w:val="00043D3B"/>
    <w:rsid w:val="00044C9C"/>
    <w:rsid w:val="0004504E"/>
    <w:rsid w:val="00053626"/>
    <w:rsid w:val="00053BE5"/>
    <w:rsid w:val="00055893"/>
    <w:rsid w:val="00057532"/>
    <w:rsid w:val="000605EC"/>
    <w:rsid w:val="00063AA0"/>
    <w:rsid w:val="00063B80"/>
    <w:rsid w:val="00065F4B"/>
    <w:rsid w:val="00070385"/>
    <w:rsid w:val="00071277"/>
    <w:rsid w:val="00073BF8"/>
    <w:rsid w:val="00075626"/>
    <w:rsid w:val="00076862"/>
    <w:rsid w:val="00084691"/>
    <w:rsid w:val="00086576"/>
    <w:rsid w:val="00086B01"/>
    <w:rsid w:val="00086FEF"/>
    <w:rsid w:val="000904A0"/>
    <w:rsid w:val="00090AD3"/>
    <w:rsid w:val="00093D11"/>
    <w:rsid w:val="00093DE3"/>
    <w:rsid w:val="000941F6"/>
    <w:rsid w:val="000945E8"/>
    <w:rsid w:val="00096C26"/>
    <w:rsid w:val="000971C0"/>
    <w:rsid w:val="000A028F"/>
    <w:rsid w:val="000A0C6E"/>
    <w:rsid w:val="000A1A90"/>
    <w:rsid w:val="000A4FD0"/>
    <w:rsid w:val="000A5856"/>
    <w:rsid w:val="000A671F"/>
    <w:rsid w:val="000A6B51"/>
    <w:rsid w:val="000A6E98"/>
    <w:rsid w:val="000B1B73"/>
    <w:rsid w:val="000B2518"/>
    <w:rsid w:val="000B26F3"/>
    <w:rsid w:val="000B34ED"/>
    <w:rsid w:val="000B3EF3"/>
    <w:rsid w:val="000B616C"/>
    <w:rsid w:val="000B68A3"/>
    <w:rsid w:val="000B7B00"/>
    <w:rsid w:val="000C03AB"/>
    <w:rsid w:val="000C0BFE"/>
    <w:rsid w:val="000C0DA2"/>
    <w:rsid w:val="000C1314"/>
    <w:rsid w:val="000C1C50"/>
    <w:rsid w:val="000C3E80"/>
    <w:rsid w:val="000C70CA"/>
    <w:rsid w:val="000C79A2"/>
    <w:rsid w:val="000D12E2"/>
    <w:rsid w:val="000D46FA"/>
    <w:rsid w:val="000D5714"/>
    <w:rsid w:val="000E033E"/>
    <w:rsid w:val="000E0437"/>
    <w:rsid w:val="000E2916"/>
    <w:rsid w:val="000E683D"/>
    <w:rsid w:val="000F06E2"/>
    <w:rsid w:val="000F613F"/>
    <w:rsid w:val="001049EE"/>
    <w:rsid w:val="001054FB"/>
    <w:rsid w:val="00107EF0"/>
    <w:rsid w:val="00110BD8"/>
    <w:rsid w:val="001130BC"/>
    <w:rsid w:val="001139F2"/>
    <w:rsid w:val="00113F1B"/>
    <w:rsid w:val="00114349"/>
    <w:rsid w:val="00115947"/>
    <w:rsid w:val="0012049E"/>
    <w:rsid w:val="00120CBF"/>
    <w:rsid w:val="001214C2"/>
    <w:rsid w:val="00121F61"/>
    <w:rsid w:val="001224C8"/>
    <w:rsid w:val="00122C16"/>
    <w:rsid w:val="00122E24"/>
    <w:rsid w:val="00122F5E"/>
    <w:rsid w:val="00126C6B"/>
    <w:rsid w:val="0012780D"/>
    <w:rsid w:val="00127BDA"/>
    <w:rsid w:val="00130507"/>
    <w:rsid w:val="001344FF"/>
    <w:rsid w:val="00134BA3"/>
    <w:rsid w:val="001367E3"/>
    <w:rsid w:val="00137177"/>
    <w:rsid w:val="00141601"/>
    <w:rsid w:val="0014673E"/>
    <w:rsid w:val="001540FB"/>
    <w:rsid w:val="00154E76"/>
    <w:rsid w:val="0015571D"/>
    <w:rsid w:val="001577C0"/>
    <w:rsid w:val="001619C9"/>
    <w:rsid w:val="00161E5B"/>
    <w:rsid w:val="0016263F"/>
    <w:rsid w:val="00162E21"/>
    <w:rsid w:val="0016491F"/>
    <w:rsid w:val="001652C7"/>
    <w:rsid w:val="001656E1"/>
    <w:rsid w:val="001701E4"/>
    <w:rsid w:val="0017203C"/>
    <w:rsid w:val="00173D2F"/>
    <w:rsid w:val="00174BEF"/>
    <w:rsid w:val="0017586C"/>
    <w:rsid w:val="00176330"/>
    <w:rsid w:val="00180591"/>
    <w:rsid w:val="00182705"/>
    <w:rsid w:val="00182A7A"/>
    <w:rsid w:val="001836D2"/>
    <w:rsid w:val="001841C8"/>
    <w:rsid w:val="00184766"/>
    <w:rsid w:val="001861CD"/>
    <w:rsid w:val="00187271"/>
    <w:rsid w:val="001924BB"/>
    <w:rsid w:val="00193D70"/>
    <w:rsid w:val="00195FEF"/>
    <w:rsid w:val="001968A2"/>
    <w:rsid w:val="00196A1D"/>
    <w:rsid w:val="00196DF0"/>
    <w:rsid w:val="00197257"/>
    <w:rsid w:val="001A0A7A"/>
    <w:rsid w:val="001A115E"/>
    <w:rsid w:val="001A1C94"/>
    <w:rsid w:val="001A1CC4"/>
    <w:rsid w:val="001A2042"/>
    <w:rsid w:val="001A2841"/>
    <w:rsid w:val="001A42BB"/>
    <w:rsid w:val="001B021E"/>
    <w:rsid w:val="001B2EB4"/>
    <w:rsid w:val="001B6101"/>
    <w:rsid w:val="001B6C17"/>
    <w:rsid w:val="001C1AD7"/>
    <w:rsid w:val="001C20BE"/>
    <w:rsid w:val="001C3B7E"/>
    <w:rsid w:val="001D1DAB"/>
    <w:rsid w:val="001D3D37"/>
    <w:rsid w:val="001D47C7"/>
    <w:rsid w:val="001D498E"/>
    <w:rsid w:val="001D6C95"/>
    <w:rsid w:val="001D7BE8"/>
    <w:rsid w:val="001E2B30"/>
    <w:rsid w:val="001E3222"/>
    <w:rsid w:val="001E48E2"/>
    <w:rsid w:val="001E4C49"/>
    <w:rsid w:val="001E5F6E"/>
    <w:rsid w:val="001E7A95"/>
    <w:rsid w:val="001F0222"/>
    <w:rsid w:val="001F10FE"/>
    <w:rsid w:val="001F1CEA"/>
    <w:rsid w:val="001F2D77"/>
    <w:rsid w:val="001F3827"/>
    <w:rsid w:val="001F3A1A"/>
    <w:rsid w:val="001F5FAE"/>
    <w:rsid w:val="001F70D5"/>
    <w:rsid w:val="001F747B"/>
    <w:rsid w:val="001F7C0F"/>
    <w:rsid w:val="00200CAD"/>
    <w:rsid w:val="00200F37"/>
    <w:rsid w:val="00201A79"/>
    <w:rsid w:val="00202A97"/>
    <w:rsid w:val="00202B47"/>
    <w:rsid w:val="00205702"/>
    <w:rsid w:val="00207503"/>
    <w:rsid w:val="0020762A"/>
    <w:rsid w:val="0021243D"/>
    <w:rsid w:val="00212F4E"/>
    <w:rsid w:val="00215134"/>
    <w:rsid w:val="0021712A"/>
    <w:rsid w:val="00217311"/>
    <w:rsid w:val="0021798D"/>
    <w:rsid w:val="00220C4B"/>
    <w:rsid w:val="00220F40"/>
    <w:rsid w:val="0022112D"/>
    <w:rsid w:val="002212A5"/>
    <w:rsid w:val="00222E5D"/>
    <w:rsid w:val="00223C20"/>
    <w:rsid w:val="00224F1E"/>
    <w:rsid w:val="00227865"/>
    <w:rsid w:val="00230EEF"/>
    <w:rsid w:val="00234E05"/>
    <w:rsid w:val="0023529C"/>
    <w:rsid w:val="00235FA3"/>
    <w:rsid w:val="00236346"/>
    <w:rsid w:val="00236381"/>
    <w:rsid w:val="002364F4"/>
    <w:rsid w:val="00241C43"/>
    <w:rsid w:val="0024361E"/>
    <w:rsid w:val="002437FA"/>
    <w:rsid w:val="0024485D"/>
    <w:rsid w:val="002461B0"/>
    <w:rsid w:val="002472E2"/>
    <w:rsid w:val="00247A7F"/>
    <w:rsid w:val="00247CAA"/>
    <w:rsid w:val="00250460"/>
    <w:rsid w:val="00251FAC"/>
    <w:rsid w:val="0025203E"/>
    <w:rsid w:val="00252F26"/>
    <w:rsid w:val="00256553"/>
    <w:rsid w:val="00260819"/>
    <w:rsid w:val="00262965"/>
    <w:rsid w:val="0026419D"/>
    <w:rsid w:val="0026425D"/>
    <w:rsid w:val="00267DB7"/>
    <w:rsid w:val="0027359F"/>
    <w:rsid w:val="00275695"/>
    <w:rsid w:val="00283C00"/>
    <w:rsid w:val="00284714"/>
    <w:rsid w:val="00285432"/>
    <w:rsid w:val="00290A13"/>
    <w:rsid w:val="00296895"/>
    <w:rsid w:val="002968C9"/>
    <w:rsid w:val="002972D6"/>
    <w:rsid w:val="00297AFD"/>
    <w:rsid w:val="002A422C"/>
    <w:rsid w:val="002B0404"/>
    <w:rsid w:val="002B3EC1"/>
    <w:rsid w:val="002B56E7"/>
    <w:rsid w:val="002C20B4"/>
    <w:rsid w:val="002C26A0"/>
    <w:rsid w:val="002C2753"/>
    <w:rsid w:val="002C5E89"/>
    <w:rsid w:val="002C63C5"/>
    <w:rsid w:val="002D2F2B"/>
    <w:rsid w:val="002D3011"/>
    <w:rsid w:val="002D3388"/>
    <w:rsid w:val="002D618F"/>
    <w:rsid w:val="002D6BB1"/>
    <w:rsid w:val="002E003A"/>
    <w:rsid w:val="002E02DA"/>
    <w:rsid w:val="002E4B37"/>
    <w:rsid w:val="002E5C59"/>
    <w:rsid w:val="002F50AF"/>
    <w:rsid w:val="002F53C8"/>
    <w:rsid w:val="002F54B3"/>
    <w:rsid w:val="002F5D72"/>
    <w:rsid w:val="00300B32"/>
    <w:rsid w:val="00301288"/>
    <w:rsid w:val="00302BCC"/>
    <w:rsid w:val="00303362"/>
    <w:rsid w:val="00307569"/>
    <w:rsid w:val="003132E2"/>
    <w:rsid w:val="00313C1C"/>
    <w:rsid w:val="00313CEC"/>
    <w:rsid w:val="00313DA7"/>
    <w:rsid w:val="003145B1"/>
    <w:rsid w:val="0031582D"/>
    <w:rsid w:val="00315F1C"/>
    <w:rsid w:val="003207F2"/>
    <w:rsid w:val="00321BC9"/>
    <w:rsid w:val="003228E5"/>
    <w:rsid w:val="003235DF"/>
    <w:rsid w:val="0032552C"/>
    <w:rsid w:val="003301AC"/>
    <w:rsid w:val="00333CD1"/>
    <w:rsid w:val="003356BB"/>
    <w:rsid w:val="00337024"/>
    <w:rsid w:val="00340CF2"/>
    <w:rsid w:val="00341658"/>
    <w:rsid w:val="003430C6"/>
    <w:rsid w:val="00343AFE"/>
    <w:rsid w:val="00345BDB"/>
    <w:rsid w:val="00346E43"/>
    <w:rsid w:val="00346FCA"/>
    <w:rsid w:val="00347431"/>
    <w:rsid w:val="00347E31"/>
    <w:rsid w:val="00350B3F"/>
    <w:rsid w:val="00350F1A"/>
    <w:rsid w:val="0035188E"/>
    <w:rsid w:val="00360182"/>
    <w:rsid w:val="0036300D"/>
    <w:rsid w:val="003639CA"/>
    <w:rsid w:val="00364063"/>
    <w:rsid w:val="0036462D"/>
    <w:rsid w:val="00364789"/>
    <w:rsid w:val="003664D6"/>
    <w:rsid w:val="003670C3"/>
    <w:rsid w:val="00367DBE"/>
    <w:rsid w:val="00377404"/>
    <w:rsid w:val="00377BB1"/>
    <w:rsid w:val="00377E5B"/>
    <w:rsid w:val="00381D96"/>
    <w:rsid w:val="003852B0"/>
    <w:rsid w:val="0038717E"/>
    <w:rsid w:val="00391590"/>
    <w:rsid w:val="00391D87"/>
    <w:rsid w:val="0039380D"/>
    <w:rsid w:val="00396C65"/>
    <w:rsid w:val="00397610"/>
    <w:rsid w:val="00397EBC"/>
    <w:rsid w:val="003A3985"/>
    <w:rsid w:val="003A42C0"/>
    <w:rsid w:val="003A4806"/>
    <w:rsid w:val="003A6BC9"/>
    <w:rsid w:val="003B1763"/>
    <w:rsid w:val="003B3C28"/>
    <w:rsid w:val="003B3EDD"/>
    <w:rsid w:val="003B7C93"/>
    <w:rsid w:val="003C0144"/>
    <w:rsid w:val="003C112C"/>
    <w:rsid w:val="003C181F"/>
    <w:rsid w:val="003C2686"/>
    <w:rsid w:val="003C2739"/>
    <w:rsid w:val="003C45E4"/>
    <w:rsid w:val="003C5569"/>
    <w:rsid w:val="003C6572"/>
    <w:rsid w:val="003C7C9A"/>
    <w:rsid w:val="003D36C7"/>
    <w:rsid w:val="003D3E5C"/>
    <w:rsid w:val="003D40B6"/>
    <w:rsid w:val="003D4EFD"/>
    <w:rsid w:val="003E3B3D"/>
    <w:rsid w:val="003E751D"/>
    <w:rsid w:val="003F1805"/>
    <w:rsid w:val="003F1F0A"/>
    <w:rsid w:val="003F21A1"/>
    <w:rsid w:val="003F6ED1"/>
    <w:rsid w:val="003F7781"/>
    <w:rsid w:val="00400503"/>
    <w:rsid w:val="00401322"/>
    <w:rsid w:val="00401634"/>
    <w:rsid w:val="00401FFE"/>
    <w:rsid w:val="004037EC"/>
    <w:rsid w:val="00403F52"/>
    <w:rsid w:val="00404BEA"/>
    <w:rsid w:val="00405286"/>
    <w:rsid w:val="0040737A"/>
    <w:rsid w:val="004111FD"/>
    <w:rsid w:val="004114A4"/>
    <w:rsid w:val="004117D6"/>
    <w:rsid w:val="00415CF0"/>
    <w:rsid w:val="0041665F"/>
    <w:rsid w:val="004201C5"/>
    <w:rsid w:val="0042172A"/>
    <w:rsid w:val="0042211D"/>
    <w:rsid w:val="004225FE"/>
    <w:rsid w:val="00422DF7"/>
    <w:rsid w:val="00423DD4"/>
    <w:rsid w:val="004248F4"/>
    <w:rsid w:val="00431B56"/>
    <w:rsid w:val="004345C1"/>
    <w:rsid w:val="00434C7B"/>
    <w:rsid w:val="00435465"/>
    <w:rsid w:val="00435741"/>
    <w:rsid w:val="004361AE"/>
    <w:rsid w:val="00436BFC"/>
    <w:rsid w:val="004371C8"/>
    <w:rsid w:val="00440BD5"/>
    <w:rsid w:val="00440E85"/>
    <w:rsid w:val="004447B3"/>
    <w:rsid w:val="00445065"/>
    <w:rsid w:val="0044543B"/>
    <w:rsid w:val="00445E52"/>
    <w:rsid w:val="00452852"/>
    <w:rsid w:val="0045330A"/>
    <w:rsid w:val="00455FC3"/>
    <w:rsid w:val="00457B48"/>
    <w:rsid w:val="00457CFE"/>
    <w:rsid w:val="00460317"/>
    <w:rsid w:val="004616FD"/>
    <w:rsid w:val="00461D4D"/>
    <w:rsid w:val="00462054"/>
    <w:rsid w:val="004623DB"/>
    <w:rsid w:val="00465F51"/>
    <w:rsid w:val="004700CD"/>
    <w:rsid w:val="004744EF"/>
    <w:rsid w:val="00474E69"/>
    <w:rsid w:val="00480AE3"/>
    <w:rsid w:val="00486175"/>
    <w:rsid w:val="00486CB5"/>
    <w:rsid w:val="00487A45"/>
    <w:rsid w:val="0049170B"/>
    <w:rsid w:val="00492549"/>
    <w:rsid w:val="0049457A"/>
    <w:rsid w:val="00494CFF"/>
    <w:rsid w:val="00496D54"/>
    <w:rsid w:val="00497A75"/>
    <w:rsid w:val="004A09A1"/>
    <w:rsid w:val="004A1C5F"/>
    <w:rsid w:val="004A2753"/>
    <w:rsid w:val="004A3063"/>
    <w:rsid w:val="004A486D"/>
    <w:rsid w:val="004A52D5"/>
    <w:rsid w:val="004A7808"/>
    <w:rsid w:val="004A7F98"/>
    <w:rsid w:val="004B0891"/>
    <w:rsid w:val="004B1674"/>
    <w:rsid w:val="004B1D46"/>
    <w:rsid w:val="004B2CD9"/>
    <w:rsid w:val="004B30C9"/>
    <w:rsid w:val="004B41A7"/>
    <w:rsid w:val="004B4E06"/>
    <w:rsid w:val="004B4F91"/>
    <w:rsid w:val="004B5BB0"/>
    <w:rsid w:val="004B658F"/>
    <w:rsid w:val="004C0D5E"/>
    <w:rsid w:val="004C0DD1"/>
    <w:rsid w:val="004C1E63"/>
    <w:rsid w:val="004C28A0"/>
    <w:rsid w:val="004C3DA8"/>
    <w:rsid w:val="004C6175"/>
    <w:rsid w:val="004C62B1"/>
    <w:rsid w:val="004C65F8"/>
    <w:rsid w:val="004C749A"/>
    <w:rsid w:val="004D1685"/>
    <w:rsid w:val="004D31F0"/>
    <w:rsid w:val="004D3AAD"/>
    <w:rsid w:val="004D3D24"/>
    <w:rsid w:val="004D46A2"/>
    <w:rsid w:val="004D5116"/>
    <w:rsid w:val="004D6512"/>
    <w:rsid w:val="004D7EC6"/>
    <w:rsid w:val="004E16EC"/>
    <w:rsid w:val="004E29F9"/>
    <w:rsid w:val="004E6CA2"/>
    <w:rsid w:val="004E6FE0"/>
    <w:rsid w:val="004E736C"/>
    <w:rsid w:val="004F1488"/>
    <w:rsid w:val="004F1CAA"/>
    <w:rsid w:val="004F2677"/>
    <w:rsid w:val="004F2993"/>
    <w:rsid w:val="004F4D1E"/>
    <w:rsid w:val="004F505D"/>
    <w:rsid w:val="004F6951"/>
    <w:rsid w:val="004F6A78"/>
    <w:rsid w:val="005013E6"/>
    <w:rsid w:val="00504F51"/>
    <w:rsid w:val="00505358"/>
    <w:rsid w:val="0050715C"/>
    <w:rsid w:val="00507D93"/>
    <w:rsid w:val="00510007"/>
    <w:rsid w:val="00511023"/>
    <w:rsid w:val="005119A6"/>
    <w:rsid w:val="00511BAD"/>
    <w:rsid w:val="00511F72"/>
    <w:rsid w:val="005136E5"/>
    <w:rsid w:val="005142DE"/>
    <w:rsid w:val="00517037"/>
    <w:rsid w:val="00520C8C"/>
    <w:rsid w:val="00524ED9"/>
    <w:rsid w:val="00526638"/>
    <w:rsid w:val="00527106"/>
    <w:rsid w:val="00527AB5"/>
    <w:rsid w:val="00527EE4"/>
    <w:rsid w:val="00530B2B"/>
    <w:rsid w:val="005348A9"/>
    <w:rsid w:val="00536762"/>
    <w:rsid w:val="005413A7"/>
    <w:rsid w:val="00542827"/>
    <w:rsid w:val="00543A68"/>
    <w:rsid w:val="00544722"/>
    <w:rsid w:val="00545252"/>
    <w:rsid w:val="00545575"/>
    <w:rsid w:val="00547672"/>
    <w:rsid w:val="00551D5D"/>
    <w:rsid w:val="00551E58"/>
    <w:rsid w:val="00553860"/>
    <w:rsid w:val="00553AAD"/>
    <w:rsid w:val="00553C20"/>
    <w:rsid w:val="00554C0E"/>
    <w:rsid w:val="005557F9"/>
    <w:rsid w:val="005571ED"/>
    <w:rsid w:val="005572D8"/>
    <w:rsid w:val="005629F7"/>
    <w:rsid w:val="00563E4A"/>
    <w:rsid w:val="00565248"/>
    <w:rsid w:val="00565C6F"/>
    <w:rsid w:val="00565FDC"/>
    <w:rsid w:val="00570F9B"/>
    <w:rsid w:val="0057451D"/>
    <w:rsid w:val="00574773"/>
    <w:rsid w:val="00575A71"/>
    <w:rsid w:val="005765BE"/>
    <w:rsid w:val="0058037C"/>
    <w:rsid w:val="00581078"/>
    <w:rsid w:val="00581DB7"/>
    <w:rsid w:val="00581E55"/>
    <w:rsid w:val="00583948"/>
    <w:rsid w:val="00583B9A"/>
    <w:rsid w:val="00585013"/>
    <w:rsid w:val="005861DF"/>
    <w:rsid w:val="005868C7"/>
    <w:rsid w:val="00586B5F"/>
    <w:rsid w:val="00590748"/>
    <w:rsid w:val="0059076D"/>
    <w:rsid w:val="00591F0E"/>
    <w:rsid w:val="00592B9A"/>
    <w:rsid w:val="00593511"/>
    <w:rsid w:val="00593B48"/>
    <w:rsid w:val="005947FD"/>
    <w:rsid w:val="005973C2"/>
    <w:rsid w:val="00597F86"/>
    <w:rsid w:val="005A11D0"/>
    <w:rsid w:val="005A124A"/>
    <w:rsid w:val="005A17F6"/>
    <w:rsid w:val="005A2A46"/>
    <w:rsid w:val="005A54F6"/>
    <w:rsid w:val="005A623D"/>
    <w:rsid w:val="005A656F"/>
    <w:rsid w:val="005A6DC5"/>
    <w:rsid w:val="005B004B"/>
    <w:rsid w:val="005B1F7C"/>
    <w:rsid w:val="005B2313"/>
    <w:rsid w:val="005B79E9"/>
    <w:rsid w:val="005B7A82"/>
    <w:rsid w:val="005B7E0B"/>
    <w:rsid w:val="005C0D9E"/>
    <w:rsid w:val="005C2254"/>
    <w:rsid w:val="005C2C42"/>
    <w:rsid w:val="005C36D8"/>
    <w:rsid w:val="005C36F0"/>
    <w:rsid w:val="005C44F0"/>
    <w:rsid w:val="005C4B6D"/>
    <w:rsid w:val="005D056F"/>
    <w:rsid w:val="005D2B90"/>
    <w:rsid w:val="005D4881"/>
    <w:rsid w:val="005D4F07"/>
    <w:rsid w:val="005D5B41"/>
    <w:rsid w:val="005D5C23"/>
    <w:rsid w:val="005D7387"/>
    <w:rsid w:val="005E0880"/>
    <w:rsid w:val="005E5A7D"/>
    <w:rsid w:val="005E65AF"/>
    <w:rsid w:val="005E6A52"/>
    <w:rsid w:val="005F1926"/>
    <w:rsid w:val="005F2203"/>
    <w:rsid w:val="005F266A"/>
    <w:rsid w:val="005F26CB"/>
    <w:rsid w:val="005F5CB8"/>
    <w:rsid w:val="005F7738"/>
    <w:rsid w:val="005F7A35"/>
    <w:rsid w:val="00600F30"/>
    <w:rsid w:val="006061DE"/>
    <w:rsid w:val="006069B6"/>
    <w:rsid w:val="006108A3"/>
    <w:rsid w:val="006109C8"/>
    <w:rsid w:val="0061186F"/>
    <w:rsid w:val="0061320F"/>
    <w:rsid w:val="00613AF4"/>
    <w:rsid w:val="00614B0C"/>
    <w:rsid w:val="006150F7"/>
    <w:rsid w:val="0061578F"/>
    <w:rsid w:val="006167A6"/>
    <w:rsid w:val="006218FB"/>
    <w:rsid w:val="00621994"/>
    <w:rsid w:val="00623292"/>
    <w:rsid w:val="006232AA"/>
    <w:rsid w:val="00623FAB"/>
    <w:rsid w:val="00624EE4"/>
    <w:rsid w:val="0062661A"/>
    <w:rsid w:val="00626D5E"/>
    <w:rsid w:val="00630AEA"/>
    <w:rsid w:val="006317BA"/>
    <w:rsid w:val="00632DD9"/>
    <w:rsid w:val="00635276"/>
    <w:rsid w:val="00635C27"/>
    <w:rsid w:val="00636444"/>
    <w:rsid w:val="00640E3D"/>
    <w:rsid w:val="006427DB"/>
    <w:rsid w:val="006451C2"/>
    <w:rsid w:val="0064742B"/>
    <w:rsid w:val="00650FD7"/>
    <w:rsid w:val="006522DA"/>
    <w:rsid w:val="00652EFD"/>
    <w:rsid w:val="0065521B"/>
    <w:rsid w:val="00662DE6"/>
    <w:rsid w:val="00664A9A"/>
    <w:rsid w:val="006702E5"/>
    <w:rsid w:val="006708A4"/>
    <w:rsid w:val="00672877"/>
    <w:rsid w:val="0067298C"/>
    <w:rsid w:val="006817E1"/>
    <w:rsid w:val="00681B79"/>
    <w:rsid w:val="00682D9A"/>
    <w:rsid w:val="00684512"/>
    <w:rsid w:val="0068562A"/>
    <w:rsid w:val="00686E11"/>
    <w:rsid w:val="00690E9D"/>
    <w:rsid w:val="00692BD0"/>
    <w:rsid w:val="0069439E"/>
    <w:rsid w:val="00694578"/>
    <w:rsid w:val="00695769"/>
    <w:rsid w:val="00697556"/>
    <w:rsid w:val="006975F5"/>
    <w:rsid w:val="006976D9"/>
    <w:rsid w:val="006A3F35"/>
    <w:rsid w:val="006A5397"/>
    <w:rsid w:val="006A5EA1"/>
    <w:rsid w:val="006A7200"/>
    <w:rsid w:val="006A720C"/>
    <w:rsid w:val="006A790B"/>
    <w:rsid w:val="006A7B7D"/>
    <w:rsid w:val="006B04AE"/>
    <w:rsid w:val="006B123F"/>
    <w:rsid w:val="006B1EA2"/>
    <w:rsid w:val="006B32C6"/>
    <w:rsid w:val="006B421A"/>
    <w:rsid w:val="006B65CA"/>
    <w:rsid w:val="006B6F4B"/>
    <w:rsid w:val="006C0482"/>
    <w:rsid w:val="006C212F"/>
    <w:rsid w:val="006C29A2"/>
    <w:rsid w:val="006C386E"/>
    <w:rsid w:val="006C5E4B"/>
    <w:rsid w:val="006C6DC2"/>
    <w:rsid w:val="006C7078"/>
    <w:rsid w:val="006C7A4E"/>
    <w:rsid w:val="006D0CB2"/>
    <w:rsid w:val="006D3925"/>
    <w:rsid w:val="006D45AD"/>
    <w:rsid w:val="006D5272"/>
    <w:rsid w:val="006E1E14"/>
    <w:rsid w:val="006E26A8"/>
    <w:rsid w:val="006E2F42"/>
    <w:rsid w:val="006E74BB"/>
    <w:rsid w:val="006F0AF2"/>
    <w:rsid w:val="006F3A2D"/>
    <w:rsid w:val="006F62C5"/>
    <w:rsid w:val="006F746C"/>
    <w:rsid w:val="00700D13"/>
    <w:rsid w:val="00701A36"/>
    <w:rsid w:val="00702FBF"/>
    <w:rsid w:val="00703A6A"/>
    <w:rsid w:val="0070419D"/>
    <w:rsid w:val="00704B70"/>
    <w:rsid w:val="0070548C"/>
    <w:rsid w:val="007079B5"/>
    <w:rsid w:val="007107E8"/>
    <w:rsid w:val="0071119E"/>
    <w:rsid w:val="00715C81"/>
    <w:rsid w:val="0071724C"/>
    <w:rsid w:val="00717467"/>
    <w:rsid w:val="007238FA"/>
    <w:rsid w:val="00724428"/>
    <w:rsid w:val="007251BB"/>
    <w:rsid w:val="00730EB7"/>
    <w:rsid w:val="00731B6B"/>
    <w:rsid w:val="0073272A"/>
    <w:rsid w:val="00732832"/>
    <w:rsid w:val="00732A4B"/>
    <w:rsid w:val="00733F4B"/>
    <w:rsid w:val="00734010"/>
    <w:rsid w:val="00734882"/>
    <w:rsid w:val="00734C59"/>
    <w:rsid w:val="00743A8A"/>
    <w:rsid w:val="007457EC"/>
    <w:rsid w:val="00747E0A"/>
    <w:rsid w:val="0075134D"/>
    <w:rsid w:val="00752FC7"/>
    <w:rsid w:val="00753E6F"/>
    <w:rsid w:val="00756903"/>
    <w:rsid w:val="007572D5"/>
    <w:rsid w:val="00761EBD"/>
    <w:rsid w:val="007621B3"/>
    <w:rsid w:val="00762791"/>
    <w:rsid w:val="00763649"/>
    <w:rsid w:val="007653D4"/>
    <w:rsid w:val="00765426"/>
    <w:rsid w:val="00765E37"/>
    <w:rsid w:val="0076648F"/>
    <w:rsid w:val="00766858"/>
    <w:rsid w:val="00772A16"/>
    <w:rsid w:val="0077630F"/>
    <w:rsid w:val="00780732"/>
    <w:rsid w:val="007820FF"/>
    <w:rsid w:val="00782807"/>
    <w:rsid w:val="00783182"/>
    <w:rsid w:val="00784960"/>
    <w:rsid w:val="00786E0B"/>
    <w:rsid w:val="007900BA"/>
    <w:rsid w:val="00790A80"/>
    <w:rsid w:val="00793529"/>
    <w:rsid w:val="00794359"/>
    <w:rsid w:val="00794F91"/>
    <w:rsid w:val="007951D7"/>
    <w:rsid w:val="00795C10"/>
    <w:rsid w:val="00797E81"/>
    <w:rsid w:val="007A3AE7"/>
    <w:rsid w:val="007A593E"/>
    <w:rsid w:val="007A63DC"/>
    <w:rsid w:val="007A6AE8"/>
    <w:rsid w:val="007B2E18"/>
    <w:rsid w:val="007B74BC"/>
    <w:rsid w:val="007C031A"/>
    <w:rsid w:val="007C1728"/>
    <w:rsid w:val="007C1A5E"/>
    <w:rsid w:val="007C29CB"/>
    <w:rsid w:val="007C2C9B"/>
    <w:rsid w:val="007C2CDA"/>
    <w:rsid w:val="007C305E"/>
    <w:rsid w:val="007C4A33"/>
    <w:rsid w:val="007C6A8C"/>
    <w:rsid w:val="007C759C"/>
    <w:rsid w:val="007D01BC"/>
    <w:rsid w:val="007D0D42"/>
    <w:rsid w:val="007D2260"/>
    <w:rsid w:val="007D40E9"/>
    <w:rsid w:val="007D5041"/>
    <w:rsid w:val="007D79F0"/>
    <w:rsid w:val="007E2597"/>
    <w:rsid w:val="007E40E8"/>
    <w:rsid w:val="007E6DBF"/>
    <w:rsid w:val="007E7B9C"/>
    <w:rsid w:val="007F0199"/>
    <w:rsid w:val="007F11D0"/>
    <w:rsid w:val="007F22EC"/>
    <w:rsid w:val="007F276B"/>
    <w:rsid w:val="007F28FA"/>
    <w:rsid w:val="007F365F"/>
    <w:rsid w:val="007F3CAD"/>
    <w:rsid w:val="007F4518"/>
    <w:rsid w:val="007F548F"/>
    <w:rsid w:val="007F76ED"/>
    <w:rsid w:val="007F7901"/>
    <w:rsid w:val="007F7B17"/>
    <w:rsid w:val="008008A1"/>
    <w:rsid w:val="00806643"/>
    <w:rsid w:val="00807441"/>
    <w:rsid w:val="00811731"/>
    <w:rsid w:val="00812C34"/>
    <w:rsid w:val="00813421"/>
    <w:rsid w:val="008135AD"/>
    <w:rsid w:val="00814CAE"/>
    <w:rsid w:val="008163AC"/>
    <w:rsid w:val="00816448"/>
    <w:rsid w:val="008176BA"/>
    <w:rsid w:val="00817859"/>
    <w:rsid w:val="00817BAF"/>
    <w:rsid w:val="00820C2D"/>
    <w:rsid w:val="00821F2E"/>
    <w:rsid w:val="00823F53"/>
    <w:rsid w:val="00825540"/>
    <w:rsid w:val="00825E23"/>
    <w:rsid w:val="008320D7"/>
    <w:rsid w:val="0083447F"/>
    <w:rsid w:val="008362D7"/>
    <w:rsid w:val="0083670D"/>
    <w:rsid w:val="008403B6"/>
    <w:rsid w:val="00842027"/>
    <w:rsid w:val="00843359"/>
    <w:rsid w:val="00843C01"/>
    <w:rsid w:val="00844B92"/>
    <w:rsid w:val="0085090A"/>
    <w:rsid w:val="00851092"/>
    <w:rsid w:val="008529DE"/>
    <w:rsid w:val="00853101"/>
    <w:rsid w:val="008533ED"/>
    <w:rsid w:val="00855CC6"/>
    <w:rsid w:val="00860D5A"/>
    <w:rsid w:val="00862026"/>
    <w:rsid w:val="00863273"/>
    <w:rsid w:val="00863815"/>
    <w:rsid w:val="00864D65"/>
    <w:rsid w:val="008660B4"/>
    <w:rsid w:val="00867512"/>
    <w:rsid w:val="00867B0A"/>
    <w:rsid w:val="00875556"/>
    <w:rsid w:val="00877E6B"/>
    <w:rsid w:val="00877ECD"/>
    <w:rsid w:val="0088165B"/>
    <w:rsid w:val="0088484F"/>
    <w:rsid w:val="008863F1"/>
    <w:rsid w:val="00887380"/>
    <w:rsid w:val="00887C0D"/>
    <w:rsid w:val="00890A4D"/>
    <w:rsid w:val="00890B5D"/>
    <w:rsid w:val="008A2A90"/>
    <w:rsid w:val="008B012A"/>
    <w:rsid w:val="008B0C36"/>
    <w:rsid w:val="008B4A43"/>
    <w:rsid w:val="008B4E2C"/>
    <w:rsid w:val="008B60FB"/>
    <w:rsid w:val="008B66DB"/>
    <w:rsid w:val="008B6D6F"/>
    <w:rsid w:val="008C09FB"/>
    <w:rsid w:val="008C10F7"/>
    <w:rsid w:val="008C2492"/>
    <w:rsid w:val="008C35D6"/>
    <w:rsid w:val="008C4238"/>
    <w:rsid w:val="008C7991"/>
    <w:rsid w:val="008C7B1D"/>
    <w:rsid w:val="008D0166"/>
    <w:rsid w:val="008D2248"/>
    <w:rsid w:val="008D7393"/>
    <w:rsid w:val="008D7CBB"/>
    <w:rsid w:val="008E061A"/>
    <w:rsid w:val="008E19D2"/>
    <w:rsid w:val="008E257B"/>
    <w:rsid w:val="008E3509"/>
    <w:rsid w:val="008E4A1D"/>
    <w:rsid w:val="008E51A2"/>
    <w:rsid w:val="008E5E0A"/>
    <w:rsid w:val="008E6C5B"/>
    <w:rsid w:val="008E7C5A"/>
    <w:rsid w:val="008F2396"/>
    <w:rsid w:val="008F2FA7"/>
    <w:rsid w:val="008F35E0"/>
    <w:rsid w:val="008F682C"/>
    <w:rsid w:val="0090319A"/>
    <w:rsid w:val="00904C14"/>
    <w:rsid w:val="00906750"/>
    <w:rsid w:val="00912A66"/>
    <w:rsid w:val="009148A7"/>
    <w:rsid w:val="009157BD"/>
    <w:rsid w:val="009161FD"/>
    <w:rsid w:val="00916D52"/>
    <w:rsid w:val="00922D9A"/>
    <w:rsid w:val="00923AA5"/>
    <w:rsid w:val="00924FD8"/>
    <w:rsid w:val="0092798E"/>
    <w:rsid w:val="009315D7"/>
    <w:rsid w:val="00934ED5"/>
    <w:rsid w:val="0093719F"/>
    <w:rsid w:val="00937C60"/>
    <w:rsid w:val="009442CC"/>
    <w:rsid w:val="009462C4"/>
    <w:rsid w:val="00947857"/>
    <w:rsid w:val="00947F37"/>
    <w:rsid w:val="009500E5"/>
    <w:rsid w:val="00952546"/>
    <w:rsid w:val="00952BA1"/>
    <w:rsid w:val="00953159"/>
    <w:rsid w:val="009552A8"/>
    <w:rsid w:val="00955516"/>
    <w:rsid w:val="009622B1"/>
    <w:rsid w:val="009647F6"/>
    <w:rsid w:val="00967B23"/>
    <w:rsid w:val="0097048E"/>
    <w:rsid w:val="009720CE"/>
    <w:rsid w:val="00975C63"/>
    <w:rsid w:val="00976E8B"/>
    <w:rsid w:val="00980A34"/>
    <w:rsid w:val="00982243"/>
    <w:rsid w:val="00985A91"/>
    <w:rsid w:val="00987F54"/>
    <w:rsid w:val="00996420"/>
    <w:rsid w:val="00997B17"/>
    <w:rsid w:val="009A2D5B"/>
    <w:rsid w:val="009A5039"/>
    <w:rsid w:val="009A52E4"/>
    <w:rsid w:val="009A5384"/>
    <w:rsid w:val="009A5712"/>
    <w:rsid w:val="009A6109"/>
    <w:rsid w:val="009A7F33"/>
    <w:rsid w:val="009B0097"/>
    <w:rsid w:val="009B083D"/>
    <w:rsid w:val="009B08F1"/>
    <w:rsid w:val="009B29BD"/>
    <w:rsid w:val="009B4B67"/>
    <w:rsid w:val="009B6E3B"/>
    <w:rsid w:val="009B75E8"/>
    <w:rsid w:val="009B791D"/>
    <w:rsid w:val="009C155B"/>
    <w:rsid w:val="009C26F4"/>
    <w:rsid w:val="009C2E40"/>
    <w:rsid w:val="009C34A8"/>
    <w:rsid w:val="009C3A5C"/>
    <w:rsid w:val="009C3DDC"/>
    <w:rsid w:val="009C64D8"/>
    <w:rsid w:val="009C73F7"/>
    <w:rsid w:val="009D2928"/>
    <w:rsid w:val="009D3340"/>
    <w:rsid w:val="009D3540"/>
    <w:rsid w:val="009D54DD"/>
    <w:rsid w:val="009D5640"/>
    <w:rsid w:val="009D6A54"/>
    <w:rsid w:val="009D6B93"/>
    <w:rsid w:val="009D7537"/>
    <w:rsid w:val="009E074B"/>
    <w:rsid w:val="009E099C"/>
    <w:rsid w:val="009E27BB"/>
    <w:rsid w:val="009E4517"/>
    <w:rsid w:val="009E4F56"/>
    <w:rsid w:val="009E61F4"/>
    <w:rsid w:val="009E6680"/>
    <w:rsid w:val="009F1686"/>
    <w:rsid w:val="009F2034"/>
    <w:rsid w:val="009F270F"/>
    <w:rsid w:val="009F289B"/>
    <w:rsid w:val="009F3224"/>
    <w:rsid w:val="009F3BB8"/>
    <w:rsid w:val="009F3C71"/>
    <w:rsid w:val="009F707B"/>
    <w:rsid w:val="00A018FB"/>
    <w:rsid w:val="00A01B7B"/>
    <w:rsid w:val="00A0279F"/>
    <w:rsid w:val="00A03402"/>
    <w:rsid w:val="00A05071"/>
    <w:rsid w:val="00A05B13"/>
    <w:rsid w:val="00A05C73"/>
    <w:rsid w:val="00A100C9"/>
    <w:rsid w:val="00A124EA"/>
    <w:rsid w:val="00A1778A"/>
    <w:rsid w:val="00A20A65"/>
    <w:rsid w:val="00A2195A"/>
    <w:rsid w:val="00A250F7"/>
    <w:rsid w:val="00A27977"/>
    <w:rsid w:val="00A3131D"/>
    <w:rsid w:val="00A40DA0"/>
    <w:rsid w:val="00A410E4"/>
    <w:rsid w:val="00A41227"/>
    <w:rsid w:val="00A4154E"/>
    <w:rsid w:val="00A42655"/>
    <w:rsid w:val="00A42E97"/>
    <w:rsid w:val="00A43918"/>
    <w:rsid w:val="00A43A50"/>
    <w:rsid w:val="00A45D15"/>
    <w:rsid w:val="00A45E68"/>
    <w:rsid w:val="00A45EB2"/>
    <w:rsid w:val="00A47CA0"/>
    <w:rsid w:val="00A5306B"/>
    <w:rsid w:val="00A5313B"/>
    <w:rsid w:val="00A534CD"/>
    <w:rsid w:val="00A53CC8"/>
    <w:rsid w:val="00A541A3"/>
    <w:rsid w:val="00A5738B"/>
    <w:rsid w:val="00A5776D"/>
    <w:rsid w:val="00A60BFE"/>
    <w:rsid w:val="00A61197"/>
    <w:rsid w:val="00A61586"/>
    <w:rsid w:val="00A6238E"/>
    <w:rsid w:val="00A6387E"/>
    <w:rsid w:val="00A64099"/>
    <w:rsid w:val="00A64FBB"/>
    <w:rsid w:val="00A65467"/>
    <w:rsid w:val="00A7165A"/>
    <w:rsid w:val="00A71FFC"/>
    <w:rsid w:val="00A720F6"/>
    <w:rsid w:val="00A734AA"/>
    <w:rsid w:val="00A739BB"/>
    <w:rsid w:val="00A73AF4"/>
    <w:rsid w:val="00A74FC9"/>
    <w:rsid w:val="00A75FD4"/>
    <w:rsid w:val="00A802E5"/>
    <w:rsid w:val="00A82039"/>
    <w:rsid w:val="00A86E75"/>
    <w:rsid w:val="00A9311C"/>
    <w:rsid w:val="00A94873"/>
    <w:rsid w:val="00A96351"/>
    <w:rsid w:val="00A96A4E"/>
    <w:rsid w:val="00A96B64"/>
    <w:rsid w:val="00AA01BF"/>
    <w:rsid w:val="00AA0C79"/>
    <w:rsid w:val="00AA156C"/>
    <w:rsid w:val="00AA5A34"/>
    <w:rsid w:val="00AA74F9"/>
    <w:rsid w:val="00AA75EA"/>
    <w:rsid w:val="00AB2D38"/>
    <w:rsid w:val="00AB4334"/>
    <w:rsid w:val="00AB5D1D"/>
    <w:rsid w:val="00AB69B4"/>
    <w:rsid w:val="00AB6DD9"/>
    <w:rsid w:val="00AB7A83"/>
    <w:rsid w:val="00AC1DF4"/>
    <w:rsid w:val="00AC209A"/>
    <w:rsid w:val="00AC553F"/>
    <w:rsid w:val="00AC5818"/>
    <w:rsid w:val="00AC6A2B"/>
    <w:rsid w:val="00AC6C73"/>
    <w:rsid w:val="00AC6CDE"/>
    <w:rsid w:val="00AC729D"/>
    <w:rsid w:val="00AD3CFE"/>
    <w:rsid w:val="00AD59E0"/>
    <w:rsid w:val="00AD6750"/>
    <w:rsid w:val="00AD79ED"/>
    <w:rsid w:val="00AE15E0"/>
    <w:rsid w:val="00AE40A1"/>
    <w:rsid w:val="00AE6689"/>
    <w:rsid w:val="00AE6770"/>
    <w:rsid w:val="00AE6B33"/>
    <w:rsid w:val="00AF0591"/>
    <w:rsid w:val="00AF1903"/>
    <w:rsid w:val="00AF6AAE"/>
    <w:rsid w:val="00AF7225"/>
    <w:rsid w:val="00B0274D"/>
    <w:rsid w:val="00B04785"/>
    <w:rsid w:val="00B0483B"/>
    <w:rsid w:val="00B04F26"/>
    <w:rsid w:val="00B07B6D"/>
    <w:rsid w:val="00B14942"/>
    <w:rsid w:val="00B15106"/>
    <w:rsid w:val="00B164A1"/>
    <w:rsid w:val="00B1744C"/>
    <w:rsid w:val="00B17890"/>
    <w:rsid w:val="00B17D2F"/>
    <w:rsid w:val="00B23047"/>
    <w:rsid w:val="00B244A4"/>
    <w:rsid w:val="00B245E7"/>
    <w:rsid w:val="00B25509"/>
    <w:rsid w:val="00B2551D"/>
    <w:rsid w:val="00B2571C"/>
    <w:rsid w:val="00B25925"/>
    <w:rsid w:val="00B264F3"/>
    <w:rsid w:val="00B26E16"/>
    <w:rsid w:val="00B2794B"/>
    <w:rsid w:val="00B30609"/>
    <w:rsid w:val="00B30F50"/>
    <w:rsid w:val="00B329AD"/>
    <w:rsid w:val="00B33CFE"/>
    <w:rsid w:val="00B37EB4"/>
    <w:rsid w:val="00B4024B"/>
    <w:rsid w:val="00B4671E"/>
    <w:rsid w:val="00B50474"/>
    <w:rsid w:val="00B56300"/>
    <w:rsid w:val="00B56A7F"/>
    <w:rsid w:val="00B60991"/>
    <w:rsid w:val="00B62B1A"/>
    <w:rsid w:val="00B64893"/>
    <w:rsid w:val="00B650F0"/>
    <w:rsid w:val="00B70514"/>
    <w:rsid w:val="00B713FB"/>
    <w:rsid w:val="00B72442"/>
    <w:rsid w:val="00B73751"/>
    <w:rsid w:val="00B74927"/>
    <w:rsid w:val="00B76388"/>
    <w:rsid w:val="00B76672"/>
    <w:rsid w:val="00B76C84"/>
    <w:rsid w:val="00B8191B"/>
    <w:rsid w:val="00B81AC9"/>
    <w:rsid w:val="00B87DB1"/>
    <w:rsid w:val="00B92DB9"/>
    <w:rsid w:val="00B9400A"/>
    <w:rsid w:val="00B94B4C"/>
    <w:rsid w:val="00B95D41"/>
    <w:rsid w:val="00B96030"/>
    <w:rsid w:val="00B96D52"/>
    <w:rsid w:val="00B9712B"/>
    <w:rsid w:val="00BA1635"/>
    <w:rsid w:val="00BA1DB5"/>
    <w:rsid w:val="00BA248C"/>
    <w:rsid w:val="00BA2671"/>
    <w:rsid w:val="00BA2AE9"/>
    <w:rsid w:val="00BA318D"/>
    <w:rsid w:val="00BA33FC"/>
    <w:rsid w:val="00BA4183"/>
    <w:rsid w:val="00BA49E5"/>
    <w:rsid w:val="00BA4F89"/>
    <w:rsid w:val="00BA5948"/>
    <w:rsid w:val="00BA6962"/>
    <w:rsid w:val="00BA6D34"/>
    <w:rsid w:val="00BA716A"/>
    <w:rsid w:val="00BA7A18"/>
    <w:rsid w:val="00BB094A"/>
    <w:rsid w:val="00BB23C5"/>
    <w:rsid w:val="00BB34CF"/>
    <w:rsid w:val="00BB4996"/>
    <w:rsid w:val="00BB6718"/>
    <w:rsid w:val="00BC2E55"/>
    <w:rsid w:val="00BC3BA4"/>
    <w:rsid w:val="00BC6609"/>
    <w:rsid w:val="00BC6CE9"/>
    <w:rsid w:val="00BC76E2"/>
    <w:rsid w:val="00BD004C"/>
    <w:rsid w:val="00BD07FE"/>
    <w:rsid w:val="00BD22E2"/>
    <w:rsid w:val="00BD2A9D"/>
    <w:rsid w:val="00BD3052"/>
    <w:rsid w:val="00BD537D"/>
    <w:rsid w:val="00BD686F"/>
    <w:rsid w:val="00BE0236"/>
    <w:rsid w:val="00BE0368"/>
    <w:rsid w:val="00BE2887"/>
    <w:rsid w:val="00BE405C"/>
    <w:rsid w:val="00BE5C74"/>
    <w:rsid w:val="00BE5CB3"/>
    <w:rsid w:val="00BE680A"/>
    <w:rsid w:val="00BF031C"/>
    <w:rsid w:val="00BF0FB2"/>
    <w:rsid w:val="00BF2EBF"/>
    <w:rsid w:val="00BF2FDA"/>
    <w:rsid w:val="00BF36C6"/>
    <w:rsid w:val="00BF5B04"/>
    <w:rsid w:val="00BF6597"/>
    <w:rsid w:val="00C00070"/>
    <w:rsid w:val="00C012E6"/>
    <w:rsid w:val="00C014B5"/>
    <w:rsid w:val="00C01994"/>
    <w:rsid w:val="00C05159"/>
    <w:rsid w:val="00C1071F"/>
    <w:rsid w:val="00C109F5"/>
    <w:rsid w:val="00C10C67"/>
    <w:rsid w:val="00C12ED0"/>
    <w:rsid w:val="00C14513"/>
    <w:rsid w:val="00C1619D"/>
    <w:rsid w:val="00C16934"/>
    <w:rsid w:val="00C16BC1"/>
    <w:rsid w:val="00C17BF6"/>
    <w:rsid w:val="00C20B3E"/>
    <w:rsid w:val="00C238E5"/>
    <w:rsid w:val="00C2435E"/>
    <w:rsid w:val="00C24823"/>
    <w:rsid w:val="00C24D4F"/>
    <w:rsid w:val="00C25344"/>
    <w:rsid w:val="00C272D2"/>
    <w:rsid w:val="00C303E9"/>
    <w:rsid w:val="00C31587"/>
    <w:rsid w:val="00C31ED4"/>
    <w:rsid w:val="00C32013"/>
    <w:rsid w:val="00C32115"/>
    <w:rsid w:val="00C32EAE"/>
    <w:rsid w:val="00C32EE8"/>
    <w:rsid w:val="00C32FB9"/>
    <w:rsid w:val="00C330B8"/>
    <w:rsid w:val="00C3450E"/>
    <w:rsid w:val="00C34657"/>
    <w:rsid w:val="00C348B6"/>
    <w:rsid w:val="00C34F16"/>
    <w:rsid w:val="00C362BA"/>
    <w:rsid w:val="00C42632"/>
    <w:rsid w:val="00C43E22"/>
    <w:rsid w:val="00C444AA"/>
    <w:rsid w:val="00C449B5"/>
    <w:rsid w:val="00C46302"/>
    <w:rsid w:val="00C501B2"/>
    <w:rsid w:val="00C52621"/>
    <w:rsid w:val="00C555B0"/>
    <w:rsid w:val="00C56B0E"/>
    <w:rsid w:val="00C57C6A"/>
    <w:rsid w:val="00C60A70"/>
    <w:rsid w:val="00C62155"/>
    <w:rsid w:val="00C653ED"/>
    <w:rsid w:val="00C654FB"/>
    <w:rsid w:val="00C6728F"/>
    <w:rsid w:val="00C7038F"/>
    <w:rsid w:val="00C72D68"/>
    <w:rsid w:val="00C7595A"/>
    <w:rsid w:val="00C77C93"/>
    <w:rsid w:val="00C8290B"/>
    <w:rsid w:val="00C8567E"/>
    <w:rsid w:val="00C85A23"/>
    <w:rsid w:val="00C876A0"/>
    <w:rsid w:val="00C910BA"/>
    <w:rsid w:val="00C91DAA"/>
    <w:rsid w:val="00C922FB"/>
    <w:rsid w:val="00C92694"/>
    <w:rsid w:val="00C92B3B"/>
    <w:rsid w:val="00C95350"/>
    <w:rsid w:val="00C96486"/>
    <w:rsid w:val="00C97B43"/>
    <w:rsid w:val="00CA0E67"/>
    <w:rsid w:val="00CA13B3"/>
    <w:rsid w:val="00CA16FE"/>
    <w:rsid w:val="00CA20A4"/>
    <w:rsid w:val="00CA32B6"/>
    <w:rsid w:val="00CA3371"/>
    <w:rsid w:val="00CA3CD7"/>
    <w:rsid w:val="00CB2D76"/>
    <w:rsid w:val="00CB2EE5"/>
    <w:rsid w:val="00CB5D3A"/>
    <w:rsid w:val="00CB6562"/>
    <w:rsid w:val="00CB7A04"/>
    <w:rsid w:val="00CC22DB"/>
    <w:rsid w:val="00CC4BED"/>
    <w:rsid w:val="00CC5F01"/>
    <w:rsid w:val="00CC5F22"/>
    <w:rsid w:val="00CC6643"/>
    <w:rsid w:val="00CC7D47"/>
    <w:rsid w:val="00CD363F"/>
    <w:rsid w:val="00CD4E76"/>
    <w:rsid w:val="00CD52E0"/>
    <w:rsid w:val="00CD5378"/>
    <w:rsid w:val="00CD642D"/>
    <w:rsid w:val="00CD64D0"/>
    <w:rsid w:val="00CD6B6E"/>
    <w:rsid w:val="00CE1370"/>
    <w:rsid w:val="00CE410A"/>
    <w:rsid w:val="00CE41FB"/>
    <w:rsid w:val="00CE4765"/>
    <w:rsid w:val="00CE514F"/>
    <w:rsid w:val="00CE6AC5"/>
    <w:rsid w:val="00CE6B27"/>
    <w:rsid w:val="00CE6D2F"/>
    <w:rsid w:val="00CE7143"/>
    <w:rsid w:val="00CF0315"/>
    <w:rsid w:val="00CF23FE"/>
    <w:rsid w:val="00CF2F1F"/>
    <w:rsid w:val="00CF3087"/>
    <w:rsid w:val="00CF3B13"/>
    <w:rsid w:val="00CF5A12"/>
    <w:rsid w:val="00D01F9E"/>
    <w:rsid w:val="00D025D5"/>
    <w:rsid w:val="00D03CB5"/>
    <w:rsid w:val="00D07349"/>
    <w:rsid w:val="00D1262D"/>
    <w:rsid w:val="00D12F2C"/>
    <w:rsid w:val="00D13138"/>
    <w:rsid w:val="00D14056"/>
    <w:rsid w:val="00D15D5A"/>
    <w:rsid w:val="00D16035"/>
    <w:rsid w:val="00D16CBF"/>
    <w:rsid w:val="00D175CC"/>
    <w:rsid w:val="00D20ED9"/>
    <w:rsid w:val="00D22BA5"/>
    <w:rsid w:val="00D240F5"/>
    <w:rsid w:val="00D249C7"/>
    <w:rsid w:val="00D25D3C"/>
    <w:rsid w:val="00D25E4E"/>
    <w:rsid w:val="00D25E74"/>
    <w:rsid w:val="00D279D0"/>
    <w:rsid w:val="00D30358"/>
    <w:rsid w:val="00D30A38"/>
    <w:rsid w:val="00D352CB"/>
    <w:rsid w:val="00D377BE"/>
    <w:rsid w:val="00D41099"/>
    <w:rsid w:val="00D41BC2"/>
    <w:rsid w:val="00D41FED"/>
    <w:rsid w:val="00D43385"/>
    <w:rsid w:val="00D45277"/>
    <w:rsid w:val="00D45735"/>
    <w:rsid w:val="00D4597A"/>
    <w:rsid w:val="00D45BF5"/>
    <w:rsid w:val="00D46BA3"/>
    <w:rsid w:val="00D50922"/>
    <w:rsid w:val="00D51F3A"/>
    <w:rsid w:val="00D52F59"/>
    <w:rsid w:val="00D54746"/>
    <w:rsid w:val="00D55F4F"/>
    <w:rsid w:val="00D56665"/>
    <w:rsid w:val="00D567C7"/>
    <w:rsid w:val="00D56D00"/>
    <w:rsid w:val="00D574D4"/>
    <w:rsid w:val="00D57924"/>
    <w:rsid w:val="00D60F09"/>
    <w:rsid w:val="00D61965"/>
    <w:rsid w:val="00D61CCD"/>
    <w:rsid w:val="00D6257E"/>
    <w:rsid w:val="00D625F9"/>
    <w:rsid w:val="00D65839"/>
    <w:rsid w:val="00D65A1A"/>
    <w:rsid w:val="00D662E4"/>
    <w:rsid w:val="00D66909"/>
    <w:rsid w:val="00D66DA2"/>
    <w:rsid w:val="00D67333"/>
    <w:rsid w:val="00D72F06"/>
    <w:rsid w:val="00D759B2"/>
    <w:rsid w:val="00D76E43"/>
    <w:rsid w:val="00D81DEF"/>
    <w:rsid w:val="00D84971"/>
    <w:rsid w:val="00D84C10"/>
    <w:rsid w:val="00D84CAC"/>
    <w:rsid w:val="00D85377"/>
    <w:rsid w:val="00D87001"/>
    <w:rsid w:val="00D8768C"/>
    <w:rsid w:val="00D87D65"/>
    <w:rsid w:val="00D904FA"/>
    <w:rsid w:val="00D91AA6"/>
    <w:rsid w:val="00D9399E"/>
    <w:rsid w:val="00D9465B"/>
    <w:rsid w:val="00D958D8"/>
    <w:rsid w:val="00D966F1"/>
    <w:rsid w:val="00D96B7C"/>
    <w:rsid w:val="00DA088D"/>
    <w:rsid w:val="00DA0989"/>
    <w:rsid w:val="00DA0F29"/>
    <w:rsid w:val="00DA105C"/>
    <w:rsid w:val="00DA3CBA"/>
    <w:rsid w:val="00DA4926"/>
    <w:rsid w:val="00DA5C3B"/>
    <w:rsid w:val="00DA5C6D"/>
    <w:rsid w:val="00DA7B99"/>
    <w:rsid w:val="00DB0345"/>
    <w:rsid w:val="00DB1480"/>
    <w:rsid w:val="00DB17E5"/>
    <w:rsid w:val="00DB1836"/>
    <w:rsid w:val="00DB1E75"/>
    <w:rsid w:val="00DB2847"/>
    <w:rsid w:val="00DB4959"/>
    <w:rsid w:val="00DB58ED"/>
    <w:rsid w:val="00DC1A53"/>
    <w:rsid w:val="00DC7AE7"/>
    <w:rsid w:val="00DD0404"/>
    <w:rsid w:val="00DD2740"/>
    <w:rsid w:val="00DD43D7"/>
    <w:rsid w:val="00DE11B6"/>
    <w:rsid w:val="00DE1486"/>
    <w:rsid w:val="00DE4529"/>
    <w:rsid w:val="00DE5FB6"/>
    <w:rsid w:val="00DE667E"/>
    <w:rsid w:val="00DE7199"/>
    <w:rsid w:val="00DE7ADC"/>
    <w:rsid w:val="00DE7C15"/>
    <w:rsid w:val="00DF148D"/>
    <w:rsid w:val="00DF1EA1"/>
    <w:rsid w:val="00DF4288"/>
    <w:rsid w:val="00DF5591"/>
    <w:rsid w:val="00DF5B7C"/>
    <w:rsid w:val="00E0096C"/>
    <w:rsid w:val="00E00B4A"/>
    <w:rsid w:val="00E0127F"/>
    <w:rsid w:val="00E12527"/>
    <w:rsid w:val="00E12DDC"/>
    <w:rsid w:val="00E1515A"/>
    <w:rsid w:val="00E16752"/>
    <w:rsid w:val="00E20D26"/>
    <w:rsid w:val="00E22529"/>
    <w:rsid w:val="00E2387D"/>
    <w:rsid w:val="00E23D35"/>
    <w:rsid w:val="00E240D8"/>
    <w:rsid w:val="00E25597"/>
    <w:rsid w:val="00E26B2F"/>
    <w:rsid w:val="00E27584"/>
    <w:rsid w:val="00E27A00"/>
    <w:rsid w:val="00E3004D"/>
    <w:rsid w:val="00E30F80"/>
    <w:rsid w:val="00E3174D"/>
    <w:rsid w:val="00E35F22"/>
    <w:rsid w:val="00E422BC"/>
    <w:rsid w:val="00E42313"/>
    <w:rsid w:val="00E43B54"/>
    <w:rsid w:val="00E4451A"/>
    <w:rsid w:val="00E4606F"/>
    <w:rsid w:val="00E46E1C"/>
    <w:rsid w:val="00E50C26"/>
    <w:rsid w:val="00E50D3E"/>
    <w:rsid w:val="00E5329F"/>
    <w:rsid w:val="00E5422F"/>
    <w:rsid w:val="00E558BC"/>
    <w:rsid w:val="00E60BD7"/>
    <w:rsid w:val="00E635E5"/>
    <w:rsid w:val="00E65687"/>
    <w:rsid w:val="00E662E1"/>
    <w:rsid w:val="00E66EA2"/>
    <w:rsid w:val="00E715C7"/>
    <w:rsid w:val="00E75DC5"/>
    <w:rsid w:val="00E765EF"/>
    <w:rsid w:val="00E80CB9"/>
    <w:rsid w:val="00E812BF"/>
    <w:rsid w:val="00E81E96"/>
    <w:rsid w:val="00E836B2"/>
    <w:rsid w:val="00E837C4"/>
    <w:rsid w:val="00E86397"/>
    <w:rsid w:val="00E94941"/>
    <w:rsid w:val="00E94FAE"/>
    <w:rsid w:val="00E96EFE"/>
    <w:rsid w:val="00E97A1B"/>
    <w:rsid w:val="00EA14B7"/>
    <w:rsid w:val="00EA25CD"/>
    <w:rsid w:val="00EA2A5C"/>
    <w:rsid w:val="00EA37EA"/>
    <w:rsid w:val="00EA39BE"/>
    <w:rsid w:val="00EA3BD7"/>
    <w:rsid w:val="00EA7DCA"/>
    <w:rsid w:val="00EA7DE0"/>
    <w:rsid w:val="00EB0BE9"/>
    <w:rsid w:val="00EB2982"/>
    <w:rsid w:val="00EB3CAC"/>
    <w:rsid w:val="00EB46E3"/>
    <w:rsid w:val="00EB54C9"/>
    <w:rsid w:val="00EB6E4A"/>
    <w:rsid w:val="00EB77DC"/>
    <w:rsid w:val="00EC044E"/>
    <w:rsid w:val="00EC062D"/>
    <w:rsid w:val="00EC0E0D"/>
    <w:rsid w:val="00EC4CAB"/>
    <w:rsid w:val="00EC4CE8"/>
    <w:rsid w:val="00EC570C"/>
    <w:rsid w:val="00EC5F38"/>
    <w:rsid w:val="00EC762C"/>
    <w:rsid w:val="00EC7E9F"/>
    <w:rsid w:val="00ED2421"/>
    <w:rsid w:val="00ED2EC0"/>
    <w:rsid w:val="00ED3698"/>
    <w:rsid w:val="00ED3A1D"/>
    <w:rsid w:val="00EF12AB"/>
    <w:rsid w:val="00EF2AFA"/>
    <w:rsid w:val="00EF35A8"/>
    <w:rsid w:val="00EF3A71"/>
    <w:rsid w:val="00EF4916"/>
    <w:rsid w:val="00EF634D"/>
    <w:rsid w:val="00EF7979"/>
    <w:rsid w:val="00F0112A"/>
    <w:rsid w:val="00F011CB"/>
    <w:rsid w:val="00F01D98"/>
    <w:rsid w:val="00F0221C"/>
    <w:rsid w:val="00F02467"/>
    <w:rsid w:val="00F02F61"/>
    <w:rsid w:val="00F0333D"/>
    <w:rsid w:val="00F05ADA"/>
    <w:rsid w:val="00F06FE7"/>
    <w:rsid w:val="00F071F0"/>
    <w:rsid w:val="00F12A95"/>
    <w:rsid w:val="00F12CF2"/>
    <w:rsid w:val="00F14378"/>
    <w:rsid w:val="00F14F5A"/>
    <w:rsid w:val="00F162B2"/>
    <w:rsid w:val="00F171CD"/>
    <w:rsid w:val="00F20D37"/>
    <w:rsid w:val="00F218FE"/>
    <w:rsid w:val="00F219B7"/>
    <w:rsid w:val="00F24ED3"/>
    <w:rsid w:val="00F25067"/>
    <w:rsid w:val="00F30EF7"/>
    <w:rsid w:val="00F30F6F"/>
    <w:rsid w:val="00F327E3"/>
    <w:rsid w:val="00F32F7D"/>
    <w:rsid w:val="00F33529"/>
    <w:rsid w:val="00F35AD5"/>
    <w:rsid w:val="00F4155B"/>
    <w:rsid w:val="00F4253F"/>
    <w:rsid w:val="00F42FC3"/>
    <w:rsid w:val="00F43109"/>
    <w:rsid w:val="00F4399C"/>
    <w:rsid w:val="00F445FD"/>
    <w:rsid w:val="00F455A5"/>
    <w:rsid w:val="00F4698C"/>
    <w:rsid w:val="00F469F0"/>
    <w:rsid w:val="00F46DC0"/>
    <w:rsid w:val="00F47153"/>
    <w:rsid w:val="00F47D75"/>
    <w:rsid w:val="00F47F21"/>
    <w:rsid w:val="00F5122C"/>
    <w:rsid w:val="00F51F19"/>
    <w:rsid w:val="00F522B2"/>
    <w:rsid w:val="00F53E0B"/>
    <w:rsid w:val="00F60122"/>
    <w:rsid w:val="00F603D9"/>
    <w:rsid w:val="00F61628"/>
    <w:rsid w:val="00F6167B"/>
    <w:rsid w:val="00F62205"/>
    <w:rsid w:val="00F63308"/>
    <w:rsid w:val="00F67075"/>
    <w:rsid w:val="00F67329"/>
    <w:rsid w:val="00F67986"/>
    <w:rsid w:val="00F75F1E"/>
    <w:rsid w:val="00F763D5"/>
    <w:rsid w:val="00F779EC"/>
    <w:rsid w:val="00F81568"/>
    <w:rsid w:val="00F828C8"/>
    <w:rsid w:val="00F8391D"/>
    <w:rsid w:val="00F84292"/>
    <w:rsid w:val="00F845B5"/>
    <w:rsid w:val="00F8633E"/>
    <w:rsid w:val="00F86FB6"/>
    <w:rsid w:val="00F87868"/>
    <w:rsid w:val="00F87BF0"/>
    <w:rsid w:val="00F90C1D"/>
    <w:rsid w:val="00F927B4"/>
    <w:rsid w:val="00F9292F"/>
    <w:rsid w:val="00F94597"/>
    <w:rsid w:val="00F96807"/>
    <w:rsid w:val="00F97DDA"/>
    <w:rsid w:val="00FA027D"/>
    <w:rsid w:val="00FA16C2"/>
    <w:rsid w:val="00FA1BB8"/>
    <w:rsid w:val="00FA3A67"/>
    <w:rsid w:val="00FA4257"/>
    <w:rsid w:val="00FA44F6"/>
    <w:rsid w:val="00FA451E"/>
    <w:rsid w:val="00FA4BC9"/>
    <w:rsid w:val="00FA57C6"/>
    <w:rsid w:val="00FA6940"/>
    <w:rsid w:val="00FA709A"/>
    <w:rsid w:val="00FA7E5E"/>
    <w:rsid w:val="00FB2970"/>
    <w:rsid w:val="00FB5BFF"/>
    <w:rsid w:val="00FB7753"/>
    <w:rsid w:val="00FC1CCE"/>
    <w:rsid w:val="00FC2624"/>
    <w:rsid w:val="00FC2CF8"/>
    <w:rsid w:val="00FC2E98"/>
    <w:rsid w:val="00FC6928"/>
    <w:rsid w:val="00FC6CCB"/>
    <w:rsid w:val="00FD04CE"/>
    <w:rsid w:val="00FD0639"/>
    <w:rsid w:val="00FD06D8"/>
    <w:rsid w:val="00FD14FF"/>
    <w:rsid w:val="00FD3EFB"/>
    <w:rsid w:val="00FD441D"/>
    <w:rsid w:val="00FD473E"/>
    <w:rsid w:val="00FD4753"/>
    <w:rsid w:val="00FD5ACC"/>
    <w:rsid w:val="00FD762C"/>
    <w:rsid w:val="00FD7671"/>
    <w:rsid w:val="00FD7A2E"/>
    <w:rsid w:val="00FE1651"/>
    <w:rsid w:val="00FE385D"/>
    <w:rsid w:val="00FE4AAA"/>
    <w:rsid w:val="00FE76E8"/>
    <w:rsid w:val="00FE7BBB"/>
    <w:rsid w:val="00FF008C"/>
    <w:rsid w:val="00FF0A78"/>
    <w:rsid w:val="00FF0C27"/>
    <w:rsid w:val="00FF43A3"/>
    <w:rsid w:val="00FF56F9"/>
    <w:rsid w:val="00FF5768"/>
    <w:rsid w:val="00FF5F8F"/>
    <w:rsid w:val="00FF66A3"/>
    <w:rsid w:val="00FF6A78"/>
    <w:rsid w:val="00FF7472"/>
    <w:rsid w:val="010528B0"/>
    <w:rsid w:val="01248C36"/>
    <w:rsid w:val="012AE21C"/>
    <w:rsid w:val="01F807F3"/>
    <w:rsid w:val="021B4D48"/>
    <w:rsid w:val="021CAB17"/>
    <w:rsid w:val="02FBFCEC"/>
    <w:rsid w:val="031551CA"/>
    <w:rsid w:val="0331B990"/>
    <w:rsid w:val="03686A05"/>
    <w:rsid w:val="03E1B484"/>
    <w:rsid w:val="048181D8"/>
    <w:rsid w:val="04CD89F1"/>
    <w:rsid w:val="056FFA16"/>
    <w:rsid w:val="05EB805B"/>
    <w:rsid w:val="05F7FD59"/>
    <w:rsid w:val="0653079C"/>
    <w:rsid w:val="066C9BE4"/>
    <w:rsid w:val="067FF326"/>
    <w:rsid w:val="06A7F7F4"/>
    <w:rsid w:val="06E0A487"/>
    <w:rsid w:val="06ED740E"/>
    <w:rsid w:val="073A1EBB"/>
    <w:rsid w:val="0793CDBA"/>
    <w:rsid w:val="079831F3"/>
    <w:rsid w:val="07BE4A54"/>
    <w:rsid w:val="07E8F4C3"/>
    <w:rsid w:val="08BAC38F"/>
    <w:rsid w:val="08DA7B83"/>
    <w:rsid w:val="093F5710"/>
    <w:rsid w:val="094C5F86"/>
    <w:rsid w:val="09F37E19"/>
    <w:rsid w:val="0A295C7B"/>
    <w:rsid w:val="0B0E0712"/>
    <w:rsid w:val="0BA854F5"/>
    <w:rsid w:val="0C003801"/>
    <w:rsid w:val="0CC4B723"/>
    <w:rsid w:val="0D26D96B"/>
    <w:rsid w:val="0D529566"/>
    <w:rsid w:val="0D63FFDC"/>
    <w:rsid w:val="0DB135C1"/>
    <w:rsid w:val="0DD9BD42"/>
    <w:rsid w:val="0DE04A61"/>
    <w:rsid w:val="0E13E5CE"/>
    <w:rsid w:val="0E188082"/>
    <w:rsid w:val="0E1C379B"/>
    <w:rsid w:val="0E2EC9B2"/>
    <w:rsid w:val="0E8EE1F8"/>
    <w:rsid w:val="0F2159F3"/>
    <w:rsid w:val="0FB7DA1D"/>
    <w:rsid w:val="0FF5EA50"/>
    <w:rsid w:val="109AD3D9"/>
    <w:rsid w:val="1125EBDC"/>
    <w:rsid w:val="116DD109"/>
    <w:rsid w:val="11C63F92"/>
    <w:rsid w:val="1266CE65"/>
    <w:rsid w:val="12897D36"/>
    <w:rsid w:val="12D68061"/>
    <w:rsid w:val="1308CA2B"/>
    <w:rsid w:val="131D6608"/>
    <w:rsid w:val="139A3B61"/>
    <w:rsid w:val="141BCD1C"/>
    <w:rsid w:val="148DC52D"/>
    <w:rsid w:val="14CB166D"/>
    <w:rsid w:val="14D35E26"/>
    <w:rsid w:val="14E6FD39"/>
    <w:rsid w:val="1604E509"/>
    <w:rsid w:val="16B3AE32"/>
    <w:rsid w:val="1743FACA"/>
    <w:rsid w:val="17615335"/>
    <w:rsid w:val="17FE74A5"/>
    <w:rsid w:val="182FCE3A"/>
    <w:rsid w:val="18392BAA"/>
    <w:rsid w:val="18CD64C9"/>
    <w:rsid w:val="18D203D1"/>
    <w:rsid w:val="18E2608A"/>
    <w:rsid w:val="18F482A1"/>
    <w:rsid w:val="19195FFB"/>
    <w:rsid w:val="19288CBE"/>
    <w:rsid w:val="19A9E2EA"/>
    <w:rsid w:val="19E12E30"/>
    <w:rsid w:val="19E61275"/>
    <w:rsid w:val="1A54EB70"/>
    <w:rsid w:val="1A8CCEA8"/>
    <w:rsid w:val="1ACA0AFB"/>
    <w:rsid w:val="1ACBAECF"/>
    <w:rsid w:val="1ACCCE22"/>
    <w:rsid w:val="1ACEED0C"/>
    <w:rsid w:val="1B5A074D"/>
    <w:rsid w:val="1C54BB63"/>
    <w:rsid w:val="1C677F30"/>
    <w:rsid w:val="1C689E83"/>
    <w:rsid w:val="1CCFF9FA"/>
    <w:rsid w:val="1CD77164"/>
    <w:rsid w:val="1CE55843"/>
    <w:rsid w:val="1CF6E0D7"/>
    <w:rsid w:val="1D1F5650"/>
    <w:rsid w:val="1D22BE50"/>
    <w:rsid w:val="1D5FAD32"/>
    <w:rsid w:val="1DB80B05"/>
    <w:rsid w:val="1DBCCE3F"/>
    <w:rsid w:val="1DD49A3C"/>
    <w:rsid w:val="1E764797"/>
    <w:rsid w:val="1F0AF100"/>
    <w:rsid w:val="1F46AD18"/>
    <w:rsid w:val="1F487FD2"/>
    <w:rsid w:val="1FA9225C"/>
    <w:rsid w:val="1FC6CF2C"/>
    <w:rsid w:val="1FF04F70"/>
    <w:rsid w:val="2076FC8D"/>
    <w:rsid w:val="20B2E089"/>
    <w:rsid w:val="20B36055"/>
    <w:rsid w:val="210755C2"/>
    <w:rsid w:val="217F6BE4"/>
    <w:rsid w:val="21BCDC0D"/>
    <w:rsid w:val="21BFF65F"/>
    <w:rsid w:val="21E91EEA"/>
    <w:rsid w:val="220CFA87"/>
    <w:rsid w:val="223978C1"/>
    <w:rsid w:val="239F3281"/>
    <w:rsid w:val="23CD0FAD"/>
    <w:rsid w:val="240EDD29"/>
    <w:rsid w:val="24DB0BDF"/>
    <w:rsid w:val="252124E2"/>
    <w:rsid w:val="25630F22"/>
    <w:rsid w:val="25BDD6DA"/>
    <w:rsid w:val="28556B08"/>
    <w:rsid w:val="28A4AF97"/>
    <w:rsid w:val="28B3D841"/>
    <w:rsid w:val="28DCB68B"/>
    <w:rsid w:val="294AAAD8"/>
    <w:rsid w:val="2B234211"/>
    <w:rsid w:val="2B245B69"/>
    <w:rsid w:val="2B89772F"/>
    <w:rsid w:val="2B9E930C"/>
    <w:rsid w:val="2C11B9A0"/>
    <w:rsid w:val="2C6A2CAB"/>
    <w:rsid w:val="2C6A642B"/>
    <w:rsid w:val="2C6E7D07"/>
    <w:rsid w:val="2C946AA9"/>
    <w:rsid w:val="2C9F4F5A"/>
    <w:rsid w:val="2CC8AED0"/>
    <w:rsid w:val="2D2046DF"/>
    <w:rsid w:val="2D2EBD41"/>
    <w:rsid w:val="2D595CE3"/>
    <w:rsid w:val="2D5A1C1B"/>
    <w:rsid w:val="2D84F806"/>
    <w:rsid w:val="2DC57BC8"/>
    <w:rsid w:val="2DEA6770"/>
    <w:rsid w:val="2E228034"/>
    <w:rsid w:val="2E59721C"/>
    <w:rsid w:val="2E802F2C"/>
    <w:rsid w:val="2EE2345F"/>
    <w:rsid w:val="2F1AA2E2"/>
    <w:rsid w:val="2F833BE7"/>
    <w:rsid w:val="30400CF6"/>
    <w:rsid w:val="306CB19F"/>
    <w:rsid w:val="3090FDA5"/>
    <w:rsid w:val="30F51C78"/>
    <w:rsid w:val="3105E3EB"/>
    <w:rsid w:val="314D721A"/>
    <w:rsid w:val="316056B6"/>
    <w:rsid w:val="3174B62A"/>
    <w:rsid w:val="31D818B1"/>
    <w:rsid w:val="3247BAAF"/>
    <w:rsid w:val="3266D806"/>
    <w:rsid w:val="32851CF7"/>
    <w:rsid w:val="33852BBB"/>
    <w:rsid w:val="33CCAE9F"/>
    <w:rsid w:val="33D72C94"/>
    <w:rsid w:val="34103886"/>
    <w:rsid w:val="343A1EAE"/>
    <w:rsid w:val="3491C1B8"/>
    <w:rsid w:val="34E9C00B"/>
    <w:rsid w:val="35457BAD"/>
    <w:rsid w:val="359562C6"/>
    <w:rsid w:val="360ECEAD"/>
    <w:rsid w:val="366C737D"/>
    <w:rsid w:val="3695FC97"/>
    <w:rsid w:val="37003F29"/>
    <w:rsid w:val="3775256F"/>
    <w:rsid w:val="3795DD90"/>
    <w:rsid w:val="3844FB26"/>
    <w:rsid w:val="3938DB73"/>
    <w:rsid w:val="39FC1A75"/>
    <w:rsid w:val="3A2E31FD"/>
    <w:rsid w:val="3A3465BD"/>
    <w:rsid w:val="3A3DDA13"/>
    <w:rsid w:val="3A9F3B62"/>
    <w:rsid w:val="3AC20C35"/>
    <w:rsid w:val="3BD3B04C"/>
    <w:rsid w:val="3BD73999"/>
    <w:rsid w:val="3C4F521D"/>
    <w:rsid w:val="3D166DDC"/>
    <w:rsid w:val="3D5AE995"/>
    <w:rsid w:val="3D69F19D"/>
    <w:rsid w:val="3D6F80AD"/>
    <w:rsid w:val="3D7309FA"/>
    <w:rsid w:val="3D8C3257"/>
    <w:rsid w:val="3D9EEBAC"/>
    <w:rsid w:val="3DA9C160"/>
    <w:rsid w:val="3DBD33AF"/>
    <w:rsid w:val="3DC7FF2D"/>
    <w:rsid w:val="3E221043"/>
    <w:rsid w:val="3F19F01F"/>
    <w:rsid w:val="3F63CF8E"/>
    <w:rsid w:val="3F8D6C4D"/>
    <w:rsid w:val="3FD7493D"/>
    <w:rsid w:val="400A9A18"/>
    <w:rsid w:val="40647E5D"/>
    <w:rsid w:val="40685B46"/>
    <w:rsid w:val="40887B68"/>
    <w:rsid w:val="40DD654E"/>
    <w:rsid w:val="41B26B0D"/>
    <w:rsid w:val="41E5E9D3"/>
    <w:rsid w:val="4289EAAE"/>
    <w:rsid w:val="42CB8079"/>
    <w:rsid w:val="42E54D5F"/>
    <w:rsid w:val="430154B4"/>
    <w:rsid w:val="430D6FDC"/>
    <w:rsid w:val="4328995B"/>
    <w:rsid w:val="4340CE83"/>
    <w:rsid w:val="4349E7A7"/>
    <w:rsid w:val="435A483B"/>
    <w:rsid w:val="436ABEEA"/>
    <w:rsid w:val="43A6BDC5"/>
    <w:rsid w:val="43DEC231"/>
    <w:rsid w:val="447D02A6"/>
    <w:rsid w:val="45D62632"/>
    <w:rsid w:val="46950DD3"/>
    <w:rsid w:val="475FA8C0"/>
    <w:rsid w:val="48038280"/>
    <w:rsid w:val="490F1B3A"/>
    <w:rsid w:val="49217C51"/>
    <w:rsid w:val="492F0720"/>
    <w:rsid w:val="499FE555"/>
    <w:rsid w:val="49F0915F"/>
    <w:rsid w:val="4B11A657"/>
    <w:rsid w:val="4B4FA1ED"/>
    <w:rsid w:val="4BF91B6B"/>
    <w:rsid w:val="4C84FA03"/>
    <w:rsid w:val="4CE083B8"/>
    <w:rsid w:val="4DBB778E"/>
    <w:rsid w:val="4E4BCBE2"/>
    <w:rsid w:val="4EDF0F90"/>
    <w:rsid w:val="4EF6534E"/>
    <w:rsid w:val="4F1D4BEE"/>
    <w:rsid w:val="4F24FE25"/>
    <w:rsid w:val="4F29625E"/>
    <w:rsid w:val="4F5A93A4"/>
    <w:rsid w:val="4FDDD420"/>
    <w:rsid w:val="5031E975"/>
    <w:rsid w:val="507F6D7C"/>
    <w:rsid w:val="50FB9F3D"/>
    <w:rsid w:val="5100DB92"/>
    <w:rsid w:val="51B49179"/>
    <w:rsid w:val="51DCD493"/>
    <w:rsid w:val="52483575"/>
    <w:rsid w:val="52735878"/>
    <w:rsid w:val="53B53672"/>
    <w:rsid w:val="54B8AE4D"/>
    <w:rsid w:val="54EC323B"/>
    <w:rsid w:val="551348CB"/>
    <w:rsid w:val="5515C031"/>
    <w:rsid w:val="5598A3E2"/>
    <w:rsid w:val="569DA25F"/>
    <w:rsid w:val="571A2C93"/>
    <w:rsid w:val="5731EC45"/>
    <w:rsid w:val="576AD497"/>
    <w:rsid w:val="57802353"/>
    <w:rsid w:val="578238E3"/>
    <w:rsid w:val="58733CA7"/>
    <w:rsid w:val="58819AD2"/>
    <w:rsid w:val="592BD844"/>
    <w:rsid w:val="595775C5"/>
    <w:rsid w:val="5972EACE"/>
    <w:rsid w:val="59EF24B1"/>
    <w:rsid w:val="5A4BEB3B"/>
    <w:rsid w:val="5A671E3D"/>
    <w:rsid w:val="5AE6AD84"/>
    <w:rsid w:val="5B29A9F0"/>
    <w:rsid w:val="5B3B5B3C"/>
    <w:rsid w:val="5BD4BE3E"/>
    <w:rsid w:val="5BF7A020"/>
    <w:rsid w:val="5C03BABB"/>
    <w:rsid w:val="5C130D43"/>
    <w:rsid w:val="5C382ABC"/>
    <w:rsid w:val="5CE27FFC"/>
    <w:rsid w:val="5D9C96D7"/>
    <w:rsid w:val="5E931481"/>
    <w:rsid w:val="5E9BC841"/>
    <w:rsid w:val="5F31CA36"/>
    <w:rsid w:val="5F4B9D3A"/>
    <w:rsid w:val="5F4C56F2"/>
    <w:rsid w:val="5F8BD112"/>
    <w:rsid w:val="608F0704"/>
    <w:rsid w:val="60CDB4A1"/>
    <w:rsid w:val="60D5669F"/>
    <w:rsid w:val="60E78587"/>
    <w:rsid w:val="6115F4B9"/>
    <w:rsid w:val="61AF29FE"/>
    <w:rsid w:val="61FBD33E"/>
    <w:rsid w:val="62930069"/>
    <w:rsid w:val="62C18B78"/>
    <w:rsid w:val="62C48309"/>
    <w:rsid w:val="63111C48"/>
    <w:rsid w:val="6327492A"/>
    <w:rsid w:val="63AA3163"/>
    <w:rsid w:val="63B2D8FA"/>
    <w:rsid w:val="65C69682"/>
    <w:rsid w:val="65C870F2"/>
    <w:rsid w:val="6623E9E4"/>
    <w:rsid w:val="66F33CEB"/>
    <w:rsid w:val="671A3B5B"/>
    <w:rsid w:val="67267378"/>
    <w:rsid w:val="67A29EDD"/>
    <w:rsid w:val="68007B5D"/>
    <w:rsid w:val="695F55F1"/>
    <w:rsid w:val="6AD0316C"/>
    <w:rsid w:val="6ADB03A0"/>
    <w:rsid w:val="6B9BF22A"/>
    <w:rsid w:val="6BDE4BE2"/>
    <w:rsid w:val="6BFD8152"/>
    <w:rsid w:val="6C99AD83"/>
    <w:rsid w:val="6D1148CA"/>
    <w:rsid w:val="6D3354CE"/>
    <w:rsid w:val="6D34C516"/>
    <w:rsid w:val="6D434F11"/>
    <w:rsid w:val="6D7A1C43"/>
    <w:rsid w:val="6D7BAE49"/>
    <w:rsid w:val="6DBEE15C"/>
    <w:rsid w:val="6E0FFA31"/>
    <w:rsid w:val="6F25D248"/>
    <w:rsid w:val="6F4468E1"/>
    <w:rsid w:val="6FDBD7D2"/>
    <w:rsid w:val="70304488"/>
    <w:rsid w:val="7098E41F"/>
    <w:rsid w:val="711D24A0"/>
    <w:rsid w:val="7197CB35"/>
    <w:rsid w:val="7210B2E7"/>
    <w:rsid w:val="721C7312"/>
    <w:rsid w:val="73005B02"/>
    <w:rsid w:val="7358FD43"/>
    <w:rsid w:val="7367E54A"/>
    <w:rsid w:val="73BD63AA"/>
    <w:rsid w:val="74467883"/>
    <w:rsid w:val="7459D3BA"/>
    <w:rsid w:val="74B7CE50"/>
    <w:rsid w:val="7507CBBE"/>
    <w:rsid w:val="76756C4C"/>
    <w:rsid w:val="770937ED"/>
    <w:rsid w:val="7728C72C"/>
    <w:rsid w:val="779BBA4C"/>
    <w:rsid w:val="77ADE1BF"/>
    <w:rsid w:val="77EAC562"/>
    <w:rsid w:val="77F31729"/>
    <w:rsid w:val="780AF19E"/>
    <w:rsid w:val="781FD761"/>
    <w:rsid w:val="7835DE6C"/>
    <w:rsid w:val="784F953E"/>
    <w:rsid w:val="787AFF56"/>
    <w:rsid w:val="791BE2B2"/>
    <w:rsid w:val="79488691"/>
    <w:rsid w:val="79C2642C"/>
    <w:rsid w:val="79C979BE"/>
    <w:rsid w:val="79DF161E"/>
    <w:rsid w:val="79F0EF58"/>
    <w:rsid w:val="7A756D45"/>
    <w:rsid w:val="7AAE3A94"/>
    <w:rsid w:val="7ABBDEFA"/>
    <w:rsid w:val="7AF5BB98"/>
    <w:rsid w:val="7B4D83C6"/>
    <w:rsid w:val="7BF9D19E"/>
    <w:rsid w:val="7CDEF3AC"/>
    <w:rsid w:val="7CE1F02F"/>
    <w:rsid w:val="7DE8C7CD"/>
    <w:rsid w:val="7E2BE801"/>
    <w:rsid w:val="7E8D8319"/>
    <w:rsid w:val="7EC0B355"/>
    <w:rsid w:val="7ED35CA0"/>
    <w:rsid w:val="7F49370B"/>
    <w:rsid w:val="7F53AE4D"/>
  </w:rsids>
  <m:mathPr>
    <m:mathFont m:val="Cambria Math"/>
    <m:brkBin m:val="before"/>
    <m:brkBinSub m:val="--"/>
    <m:smallFrac m:val="0"/>
    <m:dispDef/>
    <m:lMargin m:val="0"/>
    <m:rMargin m:val="0"/>
    <m:defJc m:val="centerGroup"/>
    <m:wrapIndent m:val="1440"/>
    <m:intLim m:val="subSup"/>
    <m:naryLim m:val="undOvr"/>
  </m:mathPr>
  <w:themeFontLang w:val="es-BO"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0209B6"/>
  <w15:docId w15:val="{E5B6302D-32D2-4C8C-9056-B84F431C81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B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2243"/>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l1,app heading 1,R1,H1,H11,E1,Huvudrubrik,h1,h11,h12,h13,h14,h15,h16,NMP Heading 1,h17,h111,h121,h131,h141,h151,h161,h18,h112,h122,h132,h142,h152,h162,h19,h113,h123,h133,h143,h153,h163,Head 1 (Chapter heading),Titre§,1,Level 1,Título 5_NB,ROD"/>
    <w:basedOn w:val="Normal"/>
    <w:link w:val="Ttulo1Car"/>
    <w:qFormat/>
    <w:rsid w:val="006817E1"/>
    <w:pPr>
      <w:spacing w:before="100" w:beforeAutospacing="1" w:after="100" w:afterAutospacing="1"/>
      <w:outlineLvl w:val="0"/>
    </w:pPr>
    <w:rPr>
      <w:b/>
      <w:bCs/>
      <w:kern w:val="36"/>
      <w:sz w:val="48"/>
      <w:szCs w:val="48"/>
    </w:rPr>
  </w:style>
  <w:style w:type="paragraph" w:styleId="Ttulo2">
    <w:name w:val="heading 2"/>
    <w:aliases w:val="R2,H2,2,H21,E2,heading 2,UNDERRUBRIK 1-2,Head2A,h2,Head 2,l2,TitreProp,Header 2,ITT t2,PA Major Section,Livello 2,Heading 2 Hidden,Head1,2nd level,I2,Section Title,Heading2,list2,H2-Heading 2,Header,Encabezado1,maria"/>
    <w:basedOn w:val="Normal"/>
    <w:link w:val="Ttulo2Car"/>
    <w:qFormat/>
    <w:rsid w:val="006817E1"/>
    <w:pPr>
      <w:spacing w:before="100" w:beforeAutospacing="1" w:after="100" w:afterAutospacing="1"/>
      <w:outlineLvl w:val="1"/>
    </w:pPr>
    <w:rPr>
      <w:b/>
      <w:bCs/>
      <w:sz w:val="36"/>
      <w:szCs w:val="36"/>
    </w:rPr>
  </w:style>
  <w:style w:type="paragraph" w:styleId="Ttulo3">
    <w:name w:val="heading 3"/>
    <w:aliases w:val="E3,Underrubrik2,Memo Heading 3,H3,0H,h3,l3,3,list 3,Head 3,1.1.1,3rd level,Major Section Sub Section,PA Minor Section,Head3,Level 3 Head,31,32,33,311,321,34,312,322,35,313,323,36,314,324,37,315,325,38,316,326,39,317,327,310,318,328,331,3111"/>
    <w:basedOn w:val="Normal"/>
    <w:link w:val="Ttulo3Car"/>
    <w:qFormat/>
    <w:rsid w:val="006817E1"/>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unhideWhenUsed/>
    <w:qFormat/>
    <w:rsid w:val="00877E6B"/>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032768"/>
    <w:pPr>
      <w:keepNext/>
      <w:keepLines/>
      <w:spacing w:before="40"/>
      <w:outlineLvl w:val="4"/>
    </w:pPr>
    <w:rPr>
      <w:rFonts w:asciiTheme="majorHAnsi" w:eastAsiaTheme="majorEastAsia" w:hAnsiTheme="majorHAnsi"/>
      <w:color w:val="365F91" w:themeColor="accent1" w:themeShade="BF"/>
    </w:rPr>
  </w:style>
  <w:style w:type="paragraph" w:styleId="Ttulo6">
    <w:name w:val="heading 6"/>
    <w:basedOn w:val="Normal"/>
    <w:next w:val="Normal"/>
    <w:link w:val="Ttulo6Car"/>
    <w:uiPriority w:val="9"/>
    <w:qFormat/>
    <w:rsid w:val="00032768"/>
    <w:pPr>
      <w:keepNext/>
      <w:numPr>
        <w:numId w:val="6"/>
      </w:numPr>
      <w:jc w:val="center"/>
      <w:outlineLvl w:val="5"/>
    </w:pPr>
    <w:rPr>
      <w:b/>
      <w:sz w:val="20"/>
      <w:szCs w:val="20"/>
      <w:lang w:val="es-BO" w:eastAsia="en-US"/>
    </w:rPr>
  </w:style>
  <w:style w:type="paragraph" w:styleId="Ttulo7">
    <w:name w:val="heading 7"/>
    <w:basedOn w:val="Normal"/>
    <w:next w:val="Normal"/>
    <w:link w:val="Ttulo7Car"/>
    <w:uiPriority w:val="9"/>
    <w:qFormat/>
    <w:rsid w:val="00032768"/>
    <w:pPr>
      <w:spacing w:before="240" w:after="60"/>
      <w:outlineLvl w:val="6"/>
    </w:pPr>
    <w:rPr>
      <w:lang w:eastAsia="en-US"/>
    </w:rPr>
  </w:style>
  <w:style w:type="paragraph" w:styleId="Ttulo8">
    <w:name w:val="heading 8"/>
    <w:basedOn w:val="Normal"/>
    <w:next w:val="Normal"/>
    <w:link w:val="Ttulo8Car"/>
    <w:uiPriority w:val="9"/>
    <w:qFormat/>
    <w:rsid w:val="00032768"/>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uiPriority w:val="9"/>
    <w:qFormat/>
    <w:rsid w:val="00032768"/>
    <w:pPr>
      <w:spacing w:before="240" w:after="60"/>
      <w:outlineLvl w:val="8"/>
    </w:pPr>
    <w:rPr>
      <w:rFonts w:ascii="Arial" w:hAnsi="Arial" w:cs="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l1 Car,app heading 1 Car,R1 Car,H1 Car,H11 Car,E1 Car,Huvudrubrik Car,h1 Car,h11 Car,h12 Car,h13 Car,h14 Car,h15 Car,h16 Car,NMP Heading 1 Car,h17 Car,h111 Car,h121 Car,h131 Car,h141 Car,h151 Car,h161 Car,h18 Car,h112 Car,h122 Car,h132 Car"/>
    <w:basedOn w:val="Fuentedeprrafopredeter"/>
    <w:link w:val="Ttulo1"/>
    <w:rsid w:val="006817E1"/>
    <w:rPr>
      <w:rFonts w:ascii="Times New Roman" w:eastAsia="Times New Roman" w:hAnsi="Times New Roman" w:cs="Times New Roman"/>
      <w:b/>
      <w:bCs/>
      <w:kern w:val="36"/>
      <w:sz w:val="48"/>
      <w:szCs w:val="48"/>
      <w:lang w:val="es-ES" w:eastAsia="es-ES"/>
    </w:rPr>
  </w:style>
  <w:style w:type="character" w:customStyle="1" w:styleId="Ttulo2Car">
    <w:name w:val="Título 2 Car"/>
    <w:aliases w:val="R2 Car,H2 Car,2 Car,H21 Car,E2 Car,heading 2 Car,UNDERRUBRIK 1-2 Car,Head2A Car,h2 Car,Head 2 Car,l2 Car,TitreProp Car,Header 2 Car,ITT t2 Car,PA Major Section Car,Livello 2 Car,Heading 2 Hidden Car,Head1 Car,2nd level Car,I2 Car,list2 Car"/>
    <w:basedOn w:val="Fuentedeprrafopredeter"/>
    <w:link w:val="Ttulo2"/>
    <w:rsid w:val="006817E1"/>
    <w:rPr>
      <w:rFonts w:ascii="Times New Roman" w:eastAsia="Times New Roman" w:hAnsi="Times New Roman" w:cs="Times New Roman"/>
      <w:b/>
      <w:bCs/>
      <w:sz w:val="36"/>
      <w:szCs w:val="36"/>
      <w:lang w:val="es-ES" w:eastAsia="es-ES"/>
    </w:rPr>
  </w:style>
  <w:style w:type="character" w:customStyle="1" w:styleId="Ttulo3Car">
    <w:name w:val="Título 3 Car"/>
    <w:aliases w:val="E3 Car,Underrubrik2 Car,Memo Heading 3 Car,H3 Car,0H Car,h3 Car,l3 Car,3 Car,list 3 Car,Head 3 Car,1.1.1 Car,3rd level Car,Major Section Sub Section Car,PA Minor Section Car,Head3 Car,Level 3 Head Car,31 Car,32 Car,33 Car,311 Car,321 Car"/>
    <w:basedOn w:val="Fuentedeprrafopredeter"/>
    <w:link w:val="Ttulo3"/>
    <w:rsid w:val="006817E1"/>
    <w:rPr>
      <w:rFonts w:ascii="Times New Roman" w:eastAsia="Times New Roman" w:hAnsi="Times New Roman" w:cs="Times New Roman"/>
      <w:b/>
      <w:bCs/>
      <w:sz w:val="27"/>
      <w:szCs w:val="27"/>
      <w:lang w:val="es-ES" w:eastAsia="es-ES"/>
    </w:rPr>
  </w:style>
  <w:style w:type="paragraph" w:styleId="Textoindependiente">
    <w:name w:val="Body Text"/>
    <w:aliases w:val="AvtalBrödtext,Car"/>
    <w:basedOn w:val="Normal"/>
    <w:link w:val="TextoindependienteCar"/>
    <w:rsid w:val="006817E1"/>
    <w:pPr>
      <w:spacing w:after="120"/>
    </w:pPr>
  </w:style>
  <w:style w:type="character" w:customStyle="1" w:styleId="TextoindependienteCar">
    <w:name w:val="Texto independiente Car"/>
    <w:aliases w:val="AvtalBrödtext Car,Car Car"/>
    <w:basedOn w:val="Fuentedeprrafopredeter"/>
    <w:link w:val="Textoindependiente"/>
    <w:rsid w:val="006817E1"/>
    <w:rPr>
      <w:rFonts w:ascii="Times New Roman" w:eastAsia="Times New Roman" w:hAnsi="Times New Roman" w:cs="Times New Roman"/>
      <w:sz w:val="24"/>
      <w:szCs w:val="24"/>
      <w:lang w:val="es-ES" w:eastAsia="es-ES"/>
    </w:rPr>
  </w:style>
  <w:style w:type="paragraph" w:customStyle="1" w:styleId="Normale1">
    <w:name w:val="Normale1"/>
    <w:rsid w:val="006817E1"/>
    <w:pPr>
      <w:widowControl w:val="0"/>
      <w:spacing w:after="0" w:line="240" w:lineRule="auto"/>
    </w:pPr>
    <w:rPr>
      <w:rFonts w:ascii="Times New Roman" w:eastAsia="Times New Roman" w:hAnsi="Times New Roman" w:cs="Times New Roman"/>
      <w:sz w:val="20"/>
      <w:szCs w:val="20"/>
      <w:lang w:val="it-IT" w:eastAsia="es-ES"/>
    </w:rPr>
  </w:style>
  <w:style w:type="paragraph" w:customStyle="1" w:styleId="WW-Textoindependiente2">
    <w:name w:val="WW-Texto independiente 2"/>
    <w:basedOn w:val="Normal"/>
    <w:rsid w:val="006817E1"/>
    <w:pPr>
      <w:suppressAutoHyphens/>
      <w:spacing w:line="360" w:lineRule="auto"/>
      <w:jc w:val="both"/>
    </w:pPr>
    <w:rPr>
      <w:sz w:val="20"/>
      <w:szCs w:val="20"/>
      <w:lang w:val="es-ES_tradnl"/>
    </w:rPr>
  </w:style>
  <w:style w:type="paragraph" w:customStyle="1" w:styleId="ww-textoindependiente20">
    <w:name w:val="ww-textoindependiente2"/>
    <w:basedOn w:val="Normal"/>
    <w:rsid w:val="006817E1"/>
    <w:pPr>
      <w:spacing w:line="360" w:lineRule="auto"/>
      <w:jc w:val="both"/>
    </w:pPr>
    <w:rPr>
      <w:sz w:val="20"/>
      <w:szCs w:val="20"/>
      <w:lang w:val="en-US" w:eastAsia="en-US"/>
    </w:rPr>
  </w:style>
  <w:style w:type="character" w:customStyle="1" w:styleId="WW8Num7z0">
    <w:name w:val="WW8Num7z0"/>
    <w:rsid w:val="009A6109"/>
    <w:rPr>
      <w:rFonts w:ascii="Arial" w:hAnsi="Arial" w:cs="Arial"/>
    </w:rPr>
  </w:style>
  <w:style w:type="paragraph" w:styleId="Prrafodelista">
    <w:name w:val="List Paragraph"/>
    <w:aliases w:val="List Paragraph,RAFO,MAPA,GRÁFICOS,titulo 5,Superíndice,본문1,Segundo,Fase,GRÁFICO,Titulo,List Paragraph 1,List-Bulleted,centrado 10,PARRAFO,lp1,List Paragraph Char Char,b1,List Paragraph11,Bullet List,FooterText,numbered,列出段落,列出段落1,de"/>
    <w:basedOn w:val="Normal"/>
    <w:link w:val="PrrafodelistaCar"/>
    <w:uiPriority w:val="34"/>
    <w:qFormat/>
    <w:rsid w:val="008F35E0"/>
    <w:pPr>
      <w:ind w:left="720"/>
      <w:contextualSpacing/>
    </w:pPr>
  </w:style>
  <w:style w:type="paragraph" w:styleId="Textodeglobo">
    <w:name w:val="Balloon Text"/>
    <w:basedOn w:val="Normal"/>
    <w:link w:val="TextodegloboCar"/>
    <w:uiPriority w:val="99"/>
    <w:unhideWhenUsed/>
    <w:rsid w:val="00012B12"/>
    <w:rPr>
      <w:rFonts w:ascii="Tahoma" w:hAnsi="Tahoma" w:cs="Tahoma"/>
      <w:sz w:val="16"/>
      <w:szCs w:val="16"/>
    </w:rPr>
  </w:style>
  <w:style w:type="character" w:customStyle="1" w:styleId="TextodegloboCar">
    <w:name w:val="Texto de globo Car"/>
    <w:basedOn w:val="Fuentedeprrafopredeter"/>
    <w:link w:val="Textodeglobo"/>
    <w:uiPriority w:val="99"/>
    <w:rsid w:val="00012B12"/>
    <w:rPr>
      <w:rFonts w:ascii="Tahoma" w:eastAsia="Times New Roman" w:hAnsi="Tahoma" w:cs="Tahoma"/>
      <w:sz w:val="16"/>
      <w:szCs w:val="16"/>
      <w:lang w:val="es-ES" w:eastAsia="es-ES"/>
    </w:rPr>
  </w:style>
  <w:style w:type="paragraph" w:styleId="Encabezado">
    <w:name w:val="header"/>
    <w:basedOn w:val="Normal"/>
    <w:link w:val="EncabezadoCar"/>
    <w:rsid w:val="001924BB"/>
    <w:pPr>
      <w:keepLines/>
      <w:tabs>
        <w:tab w:val="center" w:pos="4320"/>
        <w:tab w:val="right" w:pos="8640"/>
      </w:tabs>
      <w:spacing w:line="190" w:lineRule="atLeast"/>
      <w:ind w:left="1080"/>
    </w:pPr>
    <w:rPr>
      <w:rFonts w:ascii="Arial" w:hAnsi="Arial"/>
      <w:caps/>
      <w:spacing w:val="-5"/>
      <w:sz w:val="15"/>
      <w:szCs w:val="20"/>
      <w:lang w:eastAsia="en-US"/>
    </w:rPr>
  </w:style>
  <w:style w:type="character" w:customStyle="1" w:styleId="EncabezadoCar">
    <w:name w:val="Encabezado Car"/>
    <w:basedOn w:val="Fuentedeprrafopredeter"/>
    <w:link w:val="Encabezado"/>
    <w:rsid w:val="001924BB"/>
    <w:rPr>
      <w:rFonts w:ascii="Arial" w:eastAsia="Times New Roman" w:hAnsi="Arial" w:cs="Times New Roman"/>
      <w:caps/>
      <w:spacing w:val="-5"/>
      <w:sz w:val="15"/>
      <w:szCs w:val="20"/>
      <w:lang w:val="es-ES"/>
    </w:rPr>
  </w:style>
  <w:style w:type="character" w:styleId="Hipervnculo">
    <w:name w:val="Hyperlink"/>
    <w:basedOn w:val="Fuentedeprrafopredeter"/>
    <w:uiPriority w:val="99"/>
    <w:unhideWhenUsed/>
    <w:rsid w:val="00C31ED4"/>
    <w:rPr>
      <w:color w:val="0000FF" w:themeColor="hyperlink"/>
      <w:u w:val="single"/>
    </w:rPr>
  </w:style>
  <w:style w:type="table" w:styleId="Tablaconcuadrcula">
    <w:name w:val="Table Grid"/>
    <w:basedOn w:val="Tablanormal"/>
    <w:uiPriority w:val="39"/>
    <w:rsid w:val="00FC6928"/>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Cuadrculaclara-nfasis6">
    <w:name w:val="Light Grid Accent 6"/>
    <w:basedOn w:val="Tablanormal"/>
    <w:uiPriority w:val="62"/>
    <w:rsid w:val="00FC692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adecuadrcula1clara1">
    <w:name w:val="Tabla de cuadrícula 1 clara1"/>
    <w:basedOn w:val="Tablanormal"/>
    <w:uiPriority w:val="46"/>
    <w:rsid w:val="001B610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iedepgina">
    <w:name w:val="footer"/>
    <w:basedOn w:val="Normal"/>
    <w:link w:val="PiedepginaCar"/>
    <w:uiPriority w:val="99"/>
    <w:unhideWhenUsed/>
    <w:rsid w:val="00FA7E5E"/>
    <w:pPr>
      <w:tabs>
        <w:tab w:val="center" w:pos="4252"/>
        <w:tab w:val="right" w:pos="8504"/>
      </w:tabs>
    </w:pPr>
  </w:style>
  <w:style w:type="character" w:customStyle="1" w:styleId="PiedepginaCar">
    <w:name w:val="Pie de página Car"/>
    <w:basedOn w:val="Fuentedeprrafopredeter"/>
    <w:link w:val="Piedepgina"/>
    <w:uiPriority w:val="99"/>
    <w:rsid w:val="00FA7E5E"/>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unhideWhenUsed/>
    <w:rsid w:val="00DA5C6D"/>
    <w:rPr>
      <w:sz w:val="16"/>
      <w:szCs w:val="16"/>
    </w:rPr>
  </w:style>
  <w:style w:type="paragraph" w:styleId="Textocomentario">
    <w:name w:val="annotation text"/>
    <w:aliases w:val="Car Car1"/>
    <w:basedOn w:val="Normal"/>
    <w:link w:val="TextocomentarioCar"/>
    <w:uiPriority w:val="99"/>
    <w:unhideWhenUsed/>
    <w:rsid w:val="00DA5C6D"/>
    <w:rPr>
      <w:sz w:val="20"/>
      <w:szCs w:val="20"/>
    </w:rPr>
  </w:style>
  <w:style w:type="character" w:customStyle="1" w:styleId="TextocomentarioCar">
    <w:name w:val="Texto comentario Car"/>
    <w:aliases w:val="Car Car1 Car"/>
    <w:basedOn w:val="Fuentedeprrafopredeter"/>
    <w:link w:val="Textocomentario"/>
    <w:uiPriority w:val="99"/>
    <w:rsid w:val="00DA5C6D"/>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unhideWhenUsed/>
    <w:rsid w:val="00DA5C6D"/>
    <w:rPr>
      <w:b/>
      <w:bCs/>
    </w:rPr>
  </w:style>
  <w:style w:type="character" w:customStyle="1" w:styleId="AsuntodelcomentarioCar">
    <w:name w:val="Asunto del comentario Car"/>
    <w:basedOn w:val="TextocomentarioCar"/>
    <w:link w:val="Asuntodelcomentario"/>
    <w:uiPriority w:val="99"/>
    <w:rsid w:val="00DA5C6D"/>
    <w:rPr>
      <w:rFonts w:ascii="Times New Roman" w:eastAsia="Times New Roman" w:hAnsi="Times New Roman" w:cs="Times New Roman"/>
      <w:b/>
      <w:bCs/>
      <w:sz w:val="20"/>
      <w:szCs w:val="20"/>
      <w:lang w:val="es-ES" w:eastAsia="es-ES"/>
    </w:rPr>
  </w:style>
  <w:style w:type="character" w:customStyle="1" w:styleId="Ttulo4Car">
    <w:name w:val="Título 4 Car"/>
    <w:basedOn w:val="Fuentedeprrafopredeter"/>
    <w:link w:val="Ttulo4"/>
    <w:uiPriority w:val="9"/>
    <w:rsid w:val="00877E6B"/>
    <w:rPr>
      <w:rFonts w:asciiTheme="majorHAnsi" w:eastAsiaTheme="majorEastAsia" w:hAnsiTheme="majorHAnsi" w:cstheme="majorBidi"/>
      <w:i/>
      <w:iCs/>
      <w:color w:val="365F91" w:themeColor="accent1" w:themeShade="BF"/>
      <w:sz w:val="24"/>
      <w:szCs w:val="24"/>
      <w:lang w:val="es-ES" w:eastAsia="es-ES"/>
    </w:rPr>
  </w:style>
  <w:style w:type="paragraph" w:styleId="NormalWeb">
    <w:name w:val="Normal (Web)"/>
    <w:basedOn w:val="Normal"/>
    <w:uiPriority w:val="99"/>
    <w:unhideWhenUsed/>
    <w:rsid w:val="00953159"/>
    <w:pPr>
      <w:spacing w:before="100" w:beforeAutospacing="1" w:after="100" w:afterAutospacing="1"/>
    </w:pPr>
    <w:rPr>
      <w:lang w:val="en-US" w:eastAsia="zh-CN"/>
    </w:rPr>
  </w:style>
  <w:style w:type="character" w:customStyle="1" w:styleId="Ttulo5Car">
    <w:name w:val="Título 5 Car"/>
    <w:basedOn w:val="Fuentedeprrafopredeter"/>
    <w:link w:val="Ttulo5"/>
    <w:uiPriority w:val="9"/>
    <w:rsid w:val="00032768"/>
    <w:rPr>
      <w:rFonts w:asciiTheme="majorHAnsi" w:eastAsiaTheme="majorEastAsia" w:hAnsiTheme="majorHAnsi" w:cs="Times New Roman"/>
      <w:color w:val="365F91" w:themeColor="accent1" w:themeShade="BF"/>
      <w:sz w:val="24"/>
      <w:szCs w:val="24"/>
      <w:lang w:val="es-ES" w:eastAsia="es-ES"/>
    </w:rPr>
  </w:style>
  <w:style w:type="character" w:customStyle="1" w:styleId="Ttulo6Car">
    <w:name w:val="Título 6 Car"/>
    <w:basedOn w:val="Fuentedeprrafopredeter"/>
    <w:link w:val="Ttulo6"/>
    <w:uiPriority w:val="9"/>
    <w:rsid w:val="00032768"/>
    <w:rPr>
      <w:rFonts w:ascii="Times New Roman" w:eastAsia="Times New Roman" w:hAnsi="Times New Roman" w:cs="Times New Roman"/>
      <w:b/>
      <w:sz w:val="20"/>
      <w:szCs w:val="20"/>
    </w:rPr>
  </w:style>
  <w:style w:type="character" w:customStyle="1" w:styleId="Ttulo7Car">
    <w:name w:val="Título 7 Car"/>
    <w:basedOn w:val="Fuentedeprrafopredeter"/>
    <w:link w:val="Ttulo7"/>
    <w:uiPriority w:val="9"/>
    <w:rsid w:val="00032768"/>
    <w:rPr>
      <w:rFonts w:ascii="Times New Roman" w:eastAsia="Times New Roman" w:hAnsi="Times New Roman" w:cs="Times New Roman"/>
      <w:sz w:val="24"/>
      <w:szCs w:val="24"/>
      <w:lang w:val="es-ES"/>
    </w:rPr>
  </w:style>
  <w:style w:type="character" w:customStyle="1" w:styleId="Ttulo8Car">
    <w:name w:val="Título 8 Car"/>
    <w:basedOn w:val="Fuentedeprrafopredeter"/>
    <w:link w:val="Ttulo8"/>
    <w:uiPriority w:val="9"/>
    <w:rsid w:val="00032768"/>
    <w:rPr>
      <w:rFonts w:ascii="Tahoma" w:eastAsia="Times New Roman" w:hAnsi="Tahoma" w:cs="Times New Roman"/>
      <w:b/>
      <w:sz w:val="20"/>
      <w:szCs w:val="20"/>
      <w:u w:val="single"/>
      <w:lang w:val="es-MX"/>
    </w:rPr>
  </w:style>
  <w:style w:type="character" w:customStyle="1" w:styleId="Ttulo9Car">
    <w:name w:val="Título 9 Car"/>
    <w:basedOn w:val="Fuentedeprrafopredeter"/>
    <w:link w:val="Ttulo9"/>
    <w:uiPriority w:val="9"/>
    <w:rsid w:val="00032768"/>
    <w:rPr>
      <w:rFonts w:ascii="Arial" w:eastAsia="Times New Roman" w:hAnsi="Arial" w:cs="Arial"/>
      <w:lang w:val="es-ES"/>
    </w:rPr>
  </w:style>
  <w:style w:type="table" w:customStyle="1" w:styleId="Tablaconcuadrcula1">
    <w:name w:val="Tabla con cuadrícula1"/>
    <w:basedOn w:val="Tablanormal"/>
    <w:next w:val="Tablaconcuadrcula"/>
    <w:rsid w:val="00032768"/>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List Paragraph Car,RAFO Car,MAPA Car,GRÁFICOS Car,titulo 5 Car,Superíndice Car,본문1 Car,Segundo Car,Fase Car,GRÁFICO Car,Titulo Car,List Paragraph 1 Car,List-Bulleted Car,centrado 10 Car,PARRAFO Car,lp1 Car,b1 Car,Bullet List Car"/>
    <w:link w:val="Prrafodelista"/>
    <w:uiPriority w:val="34"/>
    <w:qFormat/>
    <w:locked/>
    <w:rsid w:val="00032768"/>
    <w:rPr>
      <w:rFonts w:ascii="Times New Roman" w:eastAsia="Times New Roman" w:hAnsi="Times New Roman" w:cs="Times New Roman"/>
      <w:sz w:val="24"/>
      <w:szCs w:val="24"/>
      <w:lang w:val="es-ES" w:eastAsia="es-ES"/>
    </w:rPr>
  </w:style>
  <w:style w:type="paragraph" w:customStyle="1" w:styleId="Normal2">
    <w:name w:val="Normal 2"/>
    <w:basedOn w:val="Normal"/>
    <w:rsid w:val="00032768"/>
    <w:pPr>
      <w:tabs>
        <w:tab w:val="left" w:pos="709"/>
      </w:tabs>
      <w:ind w:left="709" w:hanging="709"/>
      <w:jc w:val="both"/>
    </w:pPr>
    <w:rPr>
      <w:szCs w:val="20"/>
    </w:rPr>
  </w:style>
  <w:style w:type="character" w:styleId="Hipervnculovisitado">
    <w:name w:val="FollowedHyperlink"/>
    <w:basedOn w:val="Fuentedeprrafopredeter"/>
    <w:uiPriority w:val="99"/>
    <w:unhideWhenUsed/>
    <w:rsid w:val="00032768"/>
    <w:rPr>
      <w:rFonts w:cs="Times New Roman"/>
      <w:color w:val="800080" w:themeColor="followedHyperlink"/>
      <w:u w:val="single"/>
    </w:rPr>
  </w:style>
  <w:style w:type="character" w:styleId="Textoennegrita">
    <w:name w:val="Strong"/>
    <w:basedOn w:val="Fuentedeprrafopredeter"/>
    <w:uiPriority w:val="22"/>
    <w:qFormat/>
    <w:rsid w:val="00032768"/>
    <w:rPr>
      <w:rFonts w:cs="Times New Roman"/>
      <w:b/>
      <w:bCs/>
    </w:rPr>
  </w:style>
  <w:style w:type="table" w:customStyle="1" w:styleId="Tabladecuadrcula1clara10">
    <w:name w:val="Tabla de cuadrícula 1 clara10"/>
    <w:basedOn w:val="Tablanormal"/>
    <w:uiPriority w:val="46"/>
    <w:rsid w:val="00032768"/>
    <w:pPr>
      <w:spacing w:after="0" w:line="240" w:lineRule="auto"/>
    </w:pPr>
    <w:rPr>
      <w:rFonts w:eastAsia="Times New Roman" w:cs="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rFonts w:cs="Times New Roman"/>
        <w:b/>
        <w:bCs/>
      </w:rPr>
      <w:tblPr/>
      <w:tcPr>
        <w:tcBorders>
          <w:bottom w:val="single" w:sz="12" w:space="0" w:color="666666" w:themeColor="text1" w:themeTint="99"/>
        </w:tcBorders>
      </w:tcPr>
    </w:tblStylePr>
    <w:tblStylePr w:type="lastRow">
      <w:rPr>
        <w:rFonts w:cs="Times New Roman"/>
        <w:b/>
        <w:bCs/>
      </w:rPr>
      <w:tblPr/>
      <w:tcPr>
        <w:tcBorders>
          <w:top w:val="double" w:sz="2" w:space="0" w:color="666666" w:themeColor="text1" w:themeTint="99"/>
        </w:tcBorders>
      </w:tcPr>
    </w:tblStylePr>
    <w:tblStylePr w:type="firstCol">
      <w:rPr>
        <w:rFonts w:cs="Times New Roman"/>
        <w:b/>
        <w:bCs/>
      </w:rPr>
    </w:tblStylePr>
    <w:tblStylePr w:type="lastCol">
      <w:rPr>
        <w:rFonts w:cs="Times New Roman"/>
        <w:b/>
        <w:bCs/>
      </w:rPr>
    </w:tblStylePr>
  </w:style>
  <w:style w:type="character" w:styleId="Nmerodepgina">
    <w:name w:val="page number"/>
    <w:basedOn w:val="Fuentedeprrafopredeter"/>
    <w:uiPriority w:val="99"/>
    <w:rsid w:val="00032768"/>
    <w:rPr>
      <w:rFonts w:cs="Times New Roman"/>
    </w:rPr>
  </w:style>
  <w:style w:type="paragraph" w:styleId="Textoindependiente2">
    <w:name w:val="Body Text 2"/>
    <w:basedOn w:val="Normal"/>
    <w:link w:val="Textoindependiente2Car"/>
    <w:uiPriority w:val="99"/>
    <w:rsid w:val="00032768"/>
    <w:pPr>
      <w:autoSpaceDE w:val="0"/>
      <w:autoSpaceDN w:val="0"/>
      <w:spacing w:after="120" w:line="480" w:lineRule="auto"/>
    </w:pPr>
  </w:style>
  <w:style w:type="character" w:customStyle="1" w:styleId="Textoindependiente2Car">
    <w:name w:val="Texto independiente 2 Car"/>
    <w:basedOn w:val="Fuentedeprrafopredeter"/>
    <w:link w:val="Textoindependiente2"/>
    <w:uiPriority w:val="99"/>
    <w:rsid w:val="00032768"/>
    <w:rPr>
      <w:rFonts w:ascii="Times New Roman" w:eastAsia="Times New Roman" w:hAnsi="Times New Roman" w:cs="Times New Roman"/>
      <w:sz w:val="24"/>
      <w:szCs w:val="24"/>
      <w:lang w:val="es-ES" w:eastAsia="es-ES"/>
    </w:rPr>
  </w:style>
  <w:style w:type="paragraph" w:customStyle="1" w:styleId="LUCIO1">
    <w:name w:val="LUCIO 1"/>
    <w:basedOn w:val="Normal"/>
    <w:autoRedefine/>
    <w:qFormat/>
    <w:rsid w:val="00032768"/>
    <w:pPr>
      <w:keepNext/>
      <w:keepLines/>
      <w:spacing w:line="360" w:lineRule="auto"/>
      <w:jc w:val="center"/>
      <w:outlineLvl w:val="0"/>
    </w:pPr>
    <w:rPr>
      <w:b/>
      <w:bCs/>
      <w:kern w:val="32"/>
      <w:sz w:val="20"/>
      <w:szCs w:val="20"/>
      <w:lang w:val="es-BO"/>
    </w:rPr>
  </w:style>
  <w:style w:type="paragraph" w:customStyle="1" w:styleId="1301Autolist">
    <w:name w:val="13.01 Autolist"/>
    <w:basedOn w:val="Normal"/>
    <w:next w:val="Normal"/>
    <w:rsid w:val="00032768"/>
    <w:pPr>
      <w:keepNext/>
      <w:tabs>
        <w:tab w:val="num" w:pos="720"/>
      </w:tabs>
      <w:spacing w:before="120" w:after="120"/>
      <w:ind w:left="720" w:hanging="720"/>
      <w:jc w:val="both"/>
    </w:pPr>
    <w:rPr>
      <w:szCs w:val="20"/>
      <w:lang w:val="es-ES_tradnl" w:eastAsia="en-US"/>
    </w:rPr>
  </w:style>
  <w:style w:type="paragraph" w:customStyle="1" w:styleId="iAutoList">
    <w:name w:val="(i) AutoList"/>
    <w:basedOn w:val="aparagraphs"/>
    <w:next w:val="Normal"/>
    <w:rsid w:val="00032768"/>
    <w:pPr>
      <w:tabs>
        <w:tab w:val="num" w:pos="1584"/>
      </w:tabs>
      <w:ind w:left="1584" w:hanging="432"/>
    </w:pPr>
  </w:style>
  <w:style w:type="paragraph" w:customStyle="1" w:styleId="aparagraphs">
    <w:name w:val="(a) paragraphs"/>
    <w:next w:val="Normal"/>
    <w:rsid w:val="00032768"/>
    <w:pPr>
      <w:spacing w:before="120" w:after="120" w:line="240" w:lineRule="auto"/>
      <w:jc w:val="both"/>
    </w:pPr>
    <w:rPr>
      <w:rFonts w:ascii="Times New Roman" w:eastAsia="Times New Roman" w:hAnsi="Times New Roman" w:cs="Times New Roman"/>
      <w:sz w:val="24"/>
      <w:szCs w:val="20"/>
      <w:lang w:val="es-ES_tradnl"/>
    </w:rPr>
  </w:style>
  <w:style w:type="paragraph" w:styleId="Sangradetextonormal">
    <w:name w:val="Body Text Indent"/>
    <w:basedOn w:val="Normal"/>
    <w:link w:val="SangradetextonormalCar"/>
    <w:uiPriority w:val="99"/>
    <w:rsid w:val="00032768"/>
    <w:pPr>
      <w:spacing w:after="120"/>
      <w:ind w:left="283"/>
    </w:pPr>
    <w:rPr>
      <w:sz w:val="20"/>
      <w:szCs w:val="20"/>
      <w:lang w:eastAsia="en-US"/>
    </w:rPr>
  </w:style>
  <w:style w:type="character" w:customStyle="1" w:styleId="SangradetextonormalCar">
    <w:name w:val="Sangría de texto normal Car"/>
    <w:basedOn w:val="Fuentedeprrafopredeter"/>
    <w:link w:val="Sangradetextonormal"/>
    <w:uiPriority w:val="99"/>
    <w:rsid w:val="00032768"/>
    <w:rPr>
      <w:rFonts w:ascii="Times New Roman" w:eastAsia="Times New Roman" w:hAnsi="Times New Roman" w:cs="Times New Roman"/>
      <w:sz w:val="20"/>
      <w:szCs w:val="20"/>
      <w:lang w:val="es-ES"/>
    </w:rPr>
  </w:style>
  <w:style w:type="paragraph" w:styleId="Ttulo">
    <w:name w:val="Title"/>
    <w:basedOn w:val="Normal"/>
    <w:link w:val="TtuloCar"/>
    <w:qFormat/>
    <w:rsid w:val="00032768"/>
    <w:pPr>
      <w:spacing w:before="240" w:after="60"/>
      <w:jc w:val="center"/>
      <w:outlineLvl w:val="0"/>
    </w:pPr>
    <w:rPr>
      <w:rFonts w:cs="Arial"/>
      <w:b/>
      <w:bCs/>
      <w:kern w:val="28"/>
      <w:sz w:val="20"/>
      <w:szCs w:val="32"/>
    </w:rPr>
  </w:style>
  <w:style w:type="character" w:customStyle="1" w:styleId="TtuloCar">
    <w:name w:val="Título Car"/>
    <w:basedOn w:val="Fuentedeprrafopredeter"/>
    <w:link w:val="Ttulo"/>
    <w:rsid w:val="00032768"/>
    <w:rPr>
      <w:rFonts w:ascii="Times New Roman" w:eastAsia="Times New Roman" w:hAnsi="Times New Roman" w:cs="Arial"/>
      <w:b/>
      <w:bCs/>
      <w:kern w:val="28"/>
      <w:sz w:val="20"/>
      <w:szCs w:val="32"/>
      <w:lang w:val="es-ES" w:eastAsia="es-ES"/>
    </w:rPr>
  </w:style>
  <w:style w:type="paragraph" w:styleId="Listaconvietas2">
    <w:name w:val="List Bullet 2"/>
    <w:basedOn w:val="Normal"/>
    <w:autoRedefine/>
    <w:uiPriority w:val="99"/>
    <w:rsid w:val="00032768"/>
    <w:pPr>
      <w:numPr>
        <w:numId w:val="3"/>
      </w:numPr>
    </w:pPr>
  </w:style>
  <w:style w:type="paragraph" w:styleId="Listaconvietas4">
    <w:name w:val="List Bullet 4"/>
    <w:basedOn w:val="Normal"/>
    <w:autoRedefine/>
    <w:uiPriority w:val="99"/>
    <w:rsid w:val="00032768"/>
    <w:pPr>
      <w:numPr>
        <w:numId w:val="4"/>
      </w:numPr>
    </w:pPr>
  </w:style>
  <w:style w:type="paragraph" w:styleId="Textodebloque">
    <w:name w:val="Block Text"/>
    <w:basedOn w:val="Normal"/>
    <w:uiPriority w:val="99"/>
    <w:rsid w:val="00032768"/>
    <w:pPr>
      <w:ind w:left="1276" w:right="931"/>
      <w:jc w:val="center"/>
    </w:pPr>
    <w:rPr>
      <w:sz w:val="22"/>
      <w:szCs w:val="20"/>
      <w:lang w:eastAsia="en-US"/>
    </w:rPr>
  </w:style>
  <w:style w:type="paragraph" w:customStyle="1" w:styleId="WW-Textosinformato">
    <w:name w:val="WW-Texto sin formato"/>
    <w:basedOn w:val="Normal"/>
    <w:rsid w:val="00032768"/>
    <w:pPr>
      <w:suppressAutoHyphens/>
    </w:pPr>
    <w:rPr>
      <w:rFonts w:ascii="Courier New" w:eastAsia="MS Mincho" w:hAnsi="Courier New"/>
      <w:sz w:val="20"/>
      <w:szCs w:val="20"/>
      <w:lang w:val="es-PE"/>
    </w:rPr>
  </w:style>
  <w:style w:type="paragraph" w:styleId="Sangra2detindependiente">
    <w:name w:val="Body Text Indent 2"/>
    <w:basedOn w:val="Normal"/>
    <w:link w:val="Sangra2detindependienteCar"/>
    <w:uiPriority w:val="99"/>
    <w:rsid w:val="00032768"/>
    <w:pPr>
      <w:spacing w:after="120" w:line="480" w:lineRule="auto"/>
      <w:ind w:left="283"/>
    </w:pPr>
    <w:rPr>
      <w:sz w:val="20"/>
      <w:szCs w:val="20"/>
      <w:lang w:eastAsia="en-US"/>
    </w:rPr>
  </w:style>
  <w:style w:type="character" w:customStyle="1" w:styleId="Sangra2detindependienteCar">
    <w:name w:val="Sangría 2 de t. independiente Car"/>
    <w:basedOn w:val="Fuentedeprrafopredeter"/>
    <w:link w:val="Sangra2detindependiente"/>
    <w:uiPriority w:val="99"/>
    <w:rsid w:val="00032768"/>
    <w:rPr>
      <w:rFonts w:ascii="Times New Roman" w:eastAsia="Times New Roman" w:hAnsi="Times New Roman" w:cs="Times New Roman"/>
      <w:sz w:val="20"/>
      <w:szCs w:val="20"/>
      <w:lang w:val="es-ES"/>
    </w:rPr>
  </w:style>
  <w:style w:type="paragraph" w:styleId="Sinespaciado">
    <w:name w:val="No Spacing"/>
    <w:link w:val="SinespaciadoCar"/>
    <w:uiPriority w:val="1"/>
    <w:qFormat/>
    <w:rsid w:val="00032768"/>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locked/>
    <w:rsid w:val="00032768"/>
    <w:rPr>
      <w:rFonts w:ascii="Calibri" w:eastAsia="Times New Roman" w:hAnsi="Calibri" w:cs="Times New Roman"/>
      <w:lang w:val="es-ES"/>
    </w:rPr>
  </w:style>
  <w:style w:type="paragraph" w:customStyle="1" w:styleId="Document1">
    <w:name w:val="Document 1"/>
    <w:rsid w:val="00032768"/>
    <w:pPr>
      <w:keepNext/>
      <w:keepLines/>
      <w:tabs>
        <w:tab w:val="left" w:pos="-720"/>
      </w:tabs>
      <w:suppressAutoHyphens/>
      <w:spacing w:after="0" w:line="240" w:lineRule="auto"/>
    </w:pPr>
    <w:rPr>
      <w:rFonts w:ascii="Courier" w:eastAsia="Times New Roman" w:hAnsi="Courier" w:cs="Times New Roman"/>
      <w:sz w:val="24"/>
      <w:szCs w:val="20"/>
      <w:lang w:val="en-US"/>
    </w:rPr>
  </w:style>
  <w:style w:type="paragraph" w:styleId="Sangra3detindependiente">
    <w:name w:val="Body Text Indent 3"/>
    <w:basedOn w:val="Normal"/>
    <w:link w:val="Sangra3detindependienteCar"/>
    <w:uiPriority w:val="99"/>
    <w:rsid w:val="00032768"/>
    <w:pPr>
      <w:spacing w:after="120"/>
      <w:ind w:left="283"/>
    </w:pPr>
    <w:rPr>
      <w:sz w:val="16"/>
      <w:szCs w:val="16"/>
      <w:lang w:val="es-BO" w:eastAsia="en-US"/>
    </w:rPr>
  </w:style>
  <w:style w:type="character" w:customStyle="1" w:styleId="Sangra3detindependienteCar">
    <w:name w:val="Sangría 3 de t. independiente Car"/>
    <w:basedOn w:val="Fuentedeprrafopredeter"/>
    <w:link w:val="Sangra3detindependiente"/>
    <w:uiPriority w:val="99"/>
    <w:rsid w:val="00032768"/>
    <w:rPr>
      <w:rFonts w:ascii="Times New Roman" w:eastAsia="Times New Roman" w:hAnsi="Times New Roman" w:cs="Times New Roman"/>
      <w:sz w:val="16"/>
      <w:szCs w:val="16"/>
    </w:rPr>
  </w:style>
  <w:style w:type="paragraph" w:styleId="Textoindependiente3">
    <w:name w:val="Body Text 3"/>
    <w:basedOn w:val="Normal"/>
    <w:link w:val="Textoindependiente3Car"/>
    <w:uiPriority w:val="99"/>
    <w:rsid w:val="00032768"/>
    <w:pPr>
      <w:spacing w:after="120"/>
    </w:pPr>
    <w:rPr>
      <w:sz w:val="16"/>
      <w:szCs w:val="16"/>
      <w:lang w:eastAsia="en-US"/>
    </w:rPr>
  </w:style>
  <w:style w:type="character" w:customStyle="1" w:styleId="Textoindependiente3Car">
    <w:name w:val="Texto independiente 3 Car"/>
    <w:basedOn w:val="Fuentedeprrafopredeter"/>
    <w:link w:val="Textoindependiente3"/>
    <w:uiPriority w:val="99"/>
    <w:rsid w:val="00032768"/>
    <w:rPr>
      <w:rFonts w:ascii="Times New Roman" w:eastAsia="Times New Roman" w:hAnsi="Times New Roman" w:cs="Times New Roman"/>
      <w:sz w:val="16"/>
      <w:szCs w:val="16"/>
      <w:lang w:val="es-ES"/>
    </w:rPr>
  </w:style>
  <w:style w:type="paragraph" w:styleId="Listaconvietas3">
    <w:name w:val="List Bullet 3"/>
    <w:basedOn w:val="Normal"/>
    <w:autoRedefine/>
    <w:uiPriority w:val="99"/>
    <w:rsid w:val="00032768"/>
    <w:pPr>
      <w:numPr>
        <w:numId w:val="5"/>
      </w:numPr>
      <w:tabs>
        <w:tab w:val="clear" w:pos="926"/>
        <w:tab w:val="num" w:pos="1584"/>
        <w:tab w:val="num" w:pos="1903"/>
      </w:tabs>
      <w:ind w:left="1903" w:hanging="283"/>
      <w:jc w:val="both"/>
    </w:pPr>
    <w:rPr>
      <w:sz w:val="20"/>
      <w:szCs w:val="20"/>
      <w:lang w:val="es-BO"/>
    </w:rPr>
  </w:style>
  <w:style w:type="paragraph" w:styleId="Continuarlista2">
    <w:name w:val="List Continue 2"/>
    <w:basedOn w:val="Normal"/>
    <w:uiPriority w:val="99"/>
    <w:rsid w:val="00032768"/>
    <w:pPr>
      <w:spacing w:after="120"/>
      <w:ind w:left="720"/>
    </w:pPr>
    <w:rPr>
      <w:sz w:val="20"/>
      <w:szCs w:val="20"/>
      <w:lang w:eastAsia="en-US"/>
    </w:rPr>
  </w:style>
  <w:style w:type="paragraph" w:customStyle="1" w:styleId="xl25">
    <w:name w:val="xl25"/>
    <w:basedOn w:val="Normal"/>
    <w:rsid w:val="00032768"/>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rsid w:val="00032768"/>
    <w:pPr>
      <w:widowControl w:val="0"/>
      <w:jc w:val="both"/>
    </w:pPr>
    <w:rPr>
      <w:b/>
      <w:szCs w:val="20"/>
    </w:rPr>
  </w:style>
  <w:style w:type="paragraph" w:customStyle="1" w:styleId="BodyText21">
    <w:name w:val="Body Text 21"/>
    <w:basedOn w:val="Normal"/>
    <w:rsid w:val="00032768"/>
    <w:pPr>
      <w:widowControl w:val="0"/>
      <w:jc w:val="both"/>
    </w:pPr>
    <w:rPr>
      <w:szCs w:val="20"/>
      <w:lang w:eastAsia="en-US"/>
    </w:rPr>
  </w:style>
  <w:style w:type="paragraph" w:customStyle="1" w:styleId="Sangra3detindependiente1">
    <w:name w:val="Sangría 3 de t. independiente1"/>
    <w:basedOn w:val="Normal"/>
    <w:rsid w:val="00032768"/>
    <w:pPr>
      <w:widowControl w:val="0"/>
      <w:ind w:left="709" w:hanging="709"/>
      <w:jc w:val="both"/>
    </w:pPr>
    <w:rPr>
      <w:szCs w:val="20"/>
    </w:rPr>
  </w:style>
  <w:style w:type="paragraph" w:styleId="TDC1">
    <w:name w:val="toc 1"/>
    <w:basedOn w:val="Normal"/>
    <w:next w:val="Normal"/>
    <w:autoRedefine/>
    <w:uiPriority w:val="39"/>
    <w:rsid w:val="00032768"/>
    <w:pPr>
      <w:spacing w:before="120"/>
      <w:jc w:val="center"/>
    </w:pPr>
    <w:rPr>
      <w:b/>
      <w:sz w:val="20"/>
      <w:szCs w:val="20"/>
      <w:lang w:val="es-ES_tradnl"/>
    </w:rPr>
  </w:style>
  <w:style w:type="paragraph" w:styleId="Lista2">
    <w:name w:val="List 2"/>
    <w:basedOn w:val="Normal"/>
    <w:uiPriority w:val="99"/>
    <w:rsid w:val="00032768"/>
    <w:pPr>
      <w:ind w:left="566" w:hanging="283"/>
    </w:pPr>
    <w:rPr>
      <w:sz w:val="16"/>
      <w:szCs w:val="16"/>
    </w:rPr>
  </w:style>
  <w:style w:type="paragraph" w:customStyle="1" w:styleId="Sub-ClauseText">
    <w:name w:val="Sub-Clause Text"/>
    <w:basedOn w:val="Normal"/>
    <w:rsid w:val="00032768"/>
    <w:pPr>
      <w:spacing w:before="120" w:after="120"/>
      <w:jc w:val="both"/>
    </w:pPr>
    <w:rPr>
      <w:spacing w:val="-4"/>
      <w:szCs w:val="20"/>
      <w:lang w:val="en-US" w:eastAsia="en-US"/>
    </w:rPr>
  </w:style>
  <w:style w:type="paragraph" w:styleId="Textonotapie">
    <w:name w:val="footnote text"/>
    <w:basedOn w:val="Normal"/>
    <w:link w:val="TextonotapieCar"/>
    <w:uiPriority w:val="99"/>
    <w:rsid w:val="00032768"/>
    <w:rPr>
      <w:sz w:val="20"/>
      <w:szCs w:val="20"/>
      <w:lang w:eastAsia="en-US"/>
    </w:rPr>
  </w:style>
  <w:style w:type="character" w:customStyle="1" w:styleId="TextonotapieCar">
    <w:name w:val="Texto nota pie Car"/>
    <w:basedOn w:val="Fuentedeprrafopredeter"/>
    <w:link w:val="Textonotapie"/>
    <w:uiPriority w:val="99"/>
    <w:rsid w:val="00032768"/>
    <w:rPr>
      <w:rFonts w:ascii="Times New Roman" w:eastAsia="Times New Roman" w:hAnsi="Times New Roman" w:cs="Times New Roman"/>
      <w:sz w:val="20"/>
      <w:szCs w:val="20"/>
      <w:lang w:val="es-ES"/>
    </w:rPr>
  </w:style>
  <w:style w:type="character" w:styleId="Refdenotaalpie">
    <w:name w:val="footnote reference"/>
    <w:basedOn w:val="Fuentedeprrafopredeter"/>
    <w:uiPriority w:val="99"/>
    <w:rsid w:val="00032768"/>
    <w:rPr>
      <w:rFonts w:cs="Times New Roman"/>
      <w:vertAlign w:val="superscript"/>
    </w:rPr>
  </w:style>
  <w:style w:type="paragraph" w:customStyle="1" w:styleId="Textoindependiente32">
    <w:name w:val="Texto independiente 32"/>
    <w:basedOn w:val="Normal"/>
    <w:rsid w:val="00032768"/>
    <w:pPr>
      <w:widowControl w:val="0"/>
      <w:jc w:val="both"/>
    </w:pPr>
    <w:rPr>
      <w:b/>
      <w:szCs w:val="20"/>
    </w:rPr>
  </w:style>
  <w:style w:type="paragraph" w:customStyle="1" w:styleId="Sangra3detindependiente2">
    <w:name w:val="Sangría 3 de t. independiente2"/>
    <w:basedOn w:val="Normal"/>
    <w:rsid w:val="00032768"/>
    <w:pPr>
      <w:widowControl w:val="0"/>
      <w:ind w:left="709" w:hanging="709"/>
      <w:jc w:val="both"/>
    </w:pPr>
    <w:rPr>
      <w:szCs w:val="20"/>
    </w:rPr>
  </w:style>
  <w:style w:type="paragraph" w:customStyle="1" w:styleId="CM2">
    <w:name w:val="CM2"/>
    <w:basedOn w:val="Normal"/>
    <w:next w:val="Normal"/>
    <w:rsid w:val="00032768"/>
    <w:pPr>
      <w:widowControl w:val="0"/>
      <w:autoSpaceDE w:val="0"/>
      <w:autoSpaceDN w:val="0"/>
      <w:adjustRightInd w:val="0"/>
      <w:spacing w:line="220" w:lineRule="atLeast"/>
    </w:pPr>
    <w:rPr>
      <w:rFonts w:ascii="MECOND+Verdana" w:hAnsi="MECOND+Verdana"/>
    </w:rPr>
  </w:style>
  <w:style w:type="character" w:styleId="Textodelmarcadordeposicin">
    <w:name w:val="Placeholder Text"/>
    <w:basedOn w:val="Fuentedeprrafopredeter"/>
    <w:uiPriority w:val="99"/>
    <w:semiHidden/>
    <w:rsid w:val="00032768"/>
    <w:rPr>
      <w:rFonts w:cs="Times New Roman"/>
      <w:color w:val="808080"/>
    </w:rPr>
  </w:style>
  <w:style w:type="paragraph" w:styleId="Mapadeldocumento">
    <w:name w:val="Document Map"/>
    <w:basedOn w:val="Normal"/>
    <w:link w:val="MapadeldocumentoCar"/>
    <w:uiPriority w:val="99"/>
    <w:rsid w:val="00032768"/>
    <w:rPr>
      <w:rFonts w:ascii="Tahoma" w:hAnsi="Tahoma" w:cs="Tahoma"/>
      <w:sz w:val="16"/>
      <w:szCs w:val="16"/>
      <w:lang w:eastAsia="en-US"/>
    </w:rPr>
  </w:style>
  <w:style w:type="character" w:customStyle="1" w:styleId="MapadeldocumentoCar">
    <w:name w:val="Mapa del documento Car"/>
    <w:basedOn w:val="Fuentedeprrafopredeter"/>
    <w:link w:val="Mapadeldocumento"/>
    <w:uiPriority w:val="99"/>
    <w:rsid w:val="00032768"/>
    <w:rPr>
      <w:rFonts w:ascii="Tahoma" w:eastAsia="Times New Roman" w:hAnsi="Tahoma" w:cs="Tahoma"/>
      <w:sz w:val="16"/>
      <w:szCs w:val="16"/>
      <w:lang w:val="es-ES"/>
    </w:rPr>
  </w:style>
  <w:style w:type="table" w:customStyle="1" w:styleId="Listaclara-nfasis11">
    <w:name w:val="Lista clara - Énfasis 11"/>
    <w:basedOn w:val="Tablanormal"/>
    <w:uiPriority w:val="61"/>
    <w:rsid w:val="00032768"/>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pPr>
      <w:rPr>
        <w:rFonts w:cs="Times New Roman"/>
        <w:b/>
        <w:bCs/>
        <w:color w:val="FFFFFF" w:themeColor="background1"/>
      </w:rPr>
      <w:tblPr/>
      <w:tcPr>
        <w:shd w:val="clear" w:color="auto" w:fill="4F81BD" w:themeFill="accent1"/>
      </w:tcPr>
    </w:tblStylePr>
    <w:tblStylePr w:type="lastRow">
      <w:pPr>
        <w:spacing w:before="0" w:after="0"/>
      </w:pPr>
      <w:rPr>
        <w:rFonts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3">
    <w:name w:val="Light List Accent 3"/>
    <w:basedOn w:val="Tablanormal"/>
    <w:uiPriority w:val="61"/>
    <w:rsid w:val="00032768"/>
    <w:pPr>
      <w:spacing w:after="0" w:line="240" w:lineRule="auto"/>
    </w:pPr>
    <w:rPr>
      <w:rFonts w:eastAsiaTheme="minorEastAsia" w:cs="Times New Roman"/>
      <w:lang w:val="es-E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pPr>
      <w:rPr>
        <w:rFonts w:cs="Times New Roman"/>
        <w:b/>
        <w:bCs/>
        <w:color w:val="FFFFFF" w:themeColor="background1"/>
      </w:rPr>
      <w:tblPr/>
      <w:tcPr>
        <w:shd w:val="clear" w:color="auto" w:fill="9BBB59" w:themeFill="accent3"/>
      </w:tcPr>
    </w:tblStylePr>
    <w:tblStylePr w:type="lastRow">
      <w:pPr>
        <w:spacing w:before="0" w:after="0"/>
      </w:pPr>
      <w:rPr>
        <w:rFonts w:cs="Times New Roman"/>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staclara1">
    <w:name w:val="Lista clara1"/>
    <w:basedOn w:val="Tablanormal"/>
    <w:uiPriority w:val="61"/>
    <w:rsid w:val="00032768"/>
    <w:pPr>
      <w:spacing w:after="0" w:line="240" w:lineRule="auto"/>
    </w:pPr>
    <w:rPr>
      <w:rFonts w:eastAsiaTheme="minorEastAsia" w:cs="Times New Roman"/>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pPr>
      <w:rPr>
        <w:rFonts w:cs="Times New Roman"/>
        <w:b/>
        <w:bCs/>
        <w:color w:val="FFFFFF" w:themeColor="background1"/>
      </w:rPr>
      <w:tblPr/>
      <w:tcPr>
        <w:shd w:val="clear" w:color="auto" w:fill="000000" w:themeFill="text1"/>
      </w:tcPr>
    </w:tblStylePr>
    <w:tblStylePr w:type="lastRow">
      <w:pPr>
        <w:spacing w:before="0" w:after="0"/>
      </w:pPr>
      <w:rPr>
        <w:rFonts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tuloTDC">
    <w:name w:val="TOC Heading"/>
    <w:basedOn w:val="Ttulo1"/>
    <w:next w:val="Normal"/>
    <w:uiPriority w:val="39"/>
    <w:unhideWhenUsed/>
    <w:qFormat/>
    <w:rsid w:val="00032768"/>
    <w:pPr>
      <w:keepNext/>
      <w:keepLines/>
      <w:spacing w:before="480" w:beforeAutospacing="0" w:after="0" w:afterAutospacing="0" w:line="276" w:lineRule="auto"/>
      <w:outlineLvl w:val="9"/>
    </w:pPr>
    <w:rPr>
      <w:rFonts w:asciiTheme="majorHAnsi" w:eastAsiaTheme="majorEastAsia" w:hAnsiTheme="majorHAnsi"/>
      <w:color w:val="365F91" w:themeColor="accent1" w:themeShade="BF"/>
      <w:kern w:val="0"/>
      <w:sz w:val="28"/>
      <w:szCs w:val="28"/>
      <w:lang w:eastAsia="en-US"/>
    </w:rPr>
  </w:style>
  <w:style w:type="paragraph" w:styleId="TDC3">
    <w:name w:val="toc 3"/>
    <w:basedOn w:val="Normal"/>
    <w:next w:val="Normal"/>
    <w:autoRedefine/>
    <w:uiPriority w:val="39"/>
    <w:rsid w:val="00032768"/>
    <w:pPr>
      <w:spacing w:after="100"/>
      <w:ind w:left="400"/>
    </w:pPr>
    <w:rPr>
      <w:sz w:val="20"/>
      <w:szCs w:val="20"/>
      <w:lang w:eastAsia="en-US"/>
    </w:rPr>
  </w:style>
  <w:style w:type="paragraph" w:customStyle="1" w:styleId="Default">
    <w:name w:val="Default"/>
    <w:rsid w:val="00032768"/>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Sangradet1">
    <w:name w:val="Sangría de t1"/>
    <w:aliases w:val="independiente2"/>
    <w:basedOn w:val="Normal"/>
    <w:rsid w:val="00032768"/>
    <w:pPr>
      <w:widowControl w:val="0"/>
      <w:tabs>
        <w:tab w:val="left" w:pos="204"/>
      </w:tabs>
      <w:jc w:val="both"/>
    </w:pPr>
    <w:rPr>
      <w:rFonts w:ascii="Arial" w:hAnsi="Arial"/>
      <w:sz w:val="20"/>
      <w:szCs w:val="20"/>
      <w:lang w:val="es-MX"/>
    </w:rPr>
  </w:style>
  <w:style w:type="character" w:customStyle="1" w:styleId="CarCar11">
    <w:name w:val="Car Car11"/>
    <w:basedOn w:val="Fuentedeprrafopredeter"/>
    <w:rsid w:val="00032768"/>
    <w:rPr>
      <w:rFonts w:ascii="Tahoma" w:hAnsi="Tahoma" w:cs="Times New Roman"/>
      <w:b/>
      <w:caps/>
      <w:sz w:val="22"/>
      <w:szCs w:val="22"/>
      <w:u w:val="single"/>
      <w:lang w:val="es-MX" w:eastAsia="es-ES"/>
    </w:rPr>
  </w:style>
  <w:style w:type="character" w:customStyle="1" w:styleId="CarCar10">
    <w:name w:val="Car Car10"/>
    <w:basedOn w:val="Fuentedeprrafopredeter"/>
    <w:rsid w:val="00032768"/>
    <w:rPr>
      <w:rFonts w:ascii="Times New Roman" w:hAnsi="Times New Roman" w:cs="Times New Roman"/>
      <w:b/>
      <w:sz w:val="22"/>
      <w:u w:val="single"/>
      <w:lang w:val="es-MX" w:eastAsia="es-ES"/>
    </w:rPr>
  </w:style>
  <w:style w:type="paragraph" w:customStyle="1" w:styleId="CM37">
    <w:name w:val="CM37"/>
    <w:basedOn w:val="Normal"/>
    <w:next w:val="Normal"/>
    <w:rsid w:val="00032768"/>
    <w:pPr>
      <w:widowControl w:val="0"/>
      <w:autoSpaceDE w:val="0"/>
      <w:autoSpaceDN w:val="0"/>
      <w:adjustRightInd w:val="0"/>
      <w:spacing w:after="220"/>
    </w:pPr>
    <w:rPr>
      <w:rFonts w:ascii="MECOND+Verdana" w:hAnsi="MECOND+Verdana"/>
    </w:rPr>
  </w:style>
  <w:style w:type="paragraph" w:customStyle="1" w:styleId="Textoindependiente21">
    <w:name w:val="Texto independiente 21"/>
    <w:basedOn w:val="Normal"/>
    <w:rsid w:val="00032768"/>
    <w:pPr>
      <w:widowControl w:val="0"/>
      <w:suppressAutoHyphens/>
      <w:ind w:left="720" w:hanging="720"/>
      <w:jc w:val="both"/>
    </w:pPr>
    <w:rPr>
      <w:noProof/>
      <w:szCs w:val="20"/>
    </w:rPr>
  </w:style>
  <w:style w:type="paragraph" w:styleId="Subttulo">
    <w:name w:val="Subtitle"/>
    <w:basedOn w:val="Normal"/>
    <w:link w:val="SubttuloCar"/>
    <w:uiPriority w:val="11"/>
    <w:qFormat/>
    <w:rsid w:val="00032768"/>
    <w:pPr>
      <w:jc w:val="center"/>
    </w:pPr>
    <w:rPr>
      <w:rFonts w:ascii="Arial" w:hAnsi="Arial"/>
      <w:b/>
      <w:szCs w:val="20"/>
    </w:rPr>
  </w:style>
  <w:style w:type="character" w:customStyle="1" w:styleId="SubttuloCar">
    <w:name w:val="Subtítulo Car"/>
    <w:basedOn w:val="Fuentedeprrafopredeter"/>
    <w:link w:val="Subttulo"/>
    <w:uiPriority w:val="11"/>
    <w:rsid w:val="00032768"/>
    <w:rPr>
      <w:rFonts w:ascii="Arial" w:eastAsia="Times New Roman" w:hAnsi="Arial" w:cs="Times New Roman"/>
      <w:b/>
      <w:sz w:val="24"/>
      <w:szCs w:val="20"/>
      <w:lang w:val="es-ES" w:eastAsia="es-ES"/>
    </w:rPr>
  </w:style>
  <w:style w:type="character" w:customStyle="1" w:styleId="corchete-llamada1">
    <w:name w:val="corchete-llamada1"/>
    <w:rsid w:val="00032768"/>
    <w:rPr>
      <w:vanish/>
    </w:rPr>
  </w:style>
  <w:style w:type="paragraph" w:customStyle="1" w:styleId="titulo7">
    <w:name w:val="titulo7"/>
    <w:basedOn w:val="Ttulo7"/>
    <w:autoRedefine/>
    <w:rsid w:val="00032768"/>
    <w:pPr>
      <w:keepNext/>
      <w:spacing w:before="0" w:after="0"/>
      <w:jc w:val="both"/>
    </w:pPr>
    <w:rPr>
      <w:b/>
      <w:bCs/>
      <w:kern w:val="28"/>
      <w:lang w:val="es-ES_tradnl" w:eastAsia="es-ES"/>
    </w:rPr>
  </w:style>
  <w:style w:type="paragraph" w:customStyle="1" w:styleId="CM65">
    <w:name w:val="CM65"/>
    <w:basedOn w:val="Normal"/>
    <w:next w:val="Normal"/>
    <w:uiPriority w:val="99"/>
    <w:rsid w:val="00032768"/>
    <w:pPr>
      <w:widowControl w:val="0"/>
      <w:autoSpaceDE w:val="0"/>
      <w:autoSpaceDN w:val="0"/>
      <w:adjustRightInd w:val="0"/>
    </w:pPr>
    <w:rPr>
      <w:rFonts w:ascii="Arial" w:hAnsi="Arial" w:cs="Arial"/>
    </w:rPr>
  </w:style>
  <w:style w:type="paragraph" w:customStyle="1" w:styleId="CM7">
    <w:name w:val="CM7"/>
    <w:basedOn w:val="Normal"/>
    <w:next w:val="Normal"/>
    <w:uiPriority w:val="99"/>
    <w:rsid w:val="00032768"/>
    <w:pPr>
      <w:widowControl w:val="0"/>
      <w:autoSpaceDE w:val="0"/>
      <w:autoSpaceDN w:val="0"/>
      <w:adjustRightInd w:val="0"/>
      <w:spacing w:line="223" w:lineRule="atLeast"/>
    </w:pPr>
    <w:rPr>
      <w:rFonts w:ascii="Arial" w:hAnsi="Arial" w:cs="Arial"/>
    </w:rPr>
  </w:style>
  <w:style w:type="paragraph" w:customStyle="1" w:styleId="CM60">
    <w:name w:val="CM60"/>
    <w:basedOn w:val="Normal"/>
    <w:next w:val="Normal"/>
    <w:uiPriority w:val="99"/>
    <w:rsid w:val="00032768"/>
    <w:pPr>
      <w:widowControl w:val="0"/>
      <w:autoSpaceDE w:val="0"/>
      <w:autoSpaceDN w:val="0"/>
      <w:adjustRightInd w:val="0"/>
    </w:pPr>
    <w:rPr>
      <w:rFonts w:ascii="Arial" w:hAnsi="Arial" w:cs="Arial"/>
    </w:rPr>
  </w:style>
  <w:style w:type="paragraph" w:customStyle="1" w:styleId="CM67">
    <w:name w:val="CM67"/>
    <w:basedOn w:val="Normal"/>
    <w:next w:val="Normal"/>
    <w:uiPriority w:val="99"/>
    <w:rsid w:val="00032768"/>
    <w:pPr>
      <w:widowControl w:val="0"/>
      <w:autoSpaceDE w:val="0"/>
      <w:autoSpaceDN w:val="0"/>
      <w:adjustRightInd w:val="0"/>
    </w:pPr>
    <w:rPr>
      <w:rFonts w:ascii="Arial" w:hAnsi="Arial" w:cs="Arial"/>
    </w:rPr>
  </w:style>
  <w:style w:type="paragraph" w:customStyle="1" w:styleId="Normal-1">
    <w:name w:val="Normal-1"/>
    <w:basedOn w:val="Normal"/>
    <w:rsid w:val="00032768"/>
    <w:pPr>
      <w:spacing w:before="120" w:after="120"/>
      <w:ind w:left="709"/>
      <w:jc w:val="both"/>
    </w:pPr>
    <w:rPr>
      <w:rFonts w:ascii="Arial" w:hAnsi="Arial"/>
      <w:sz w:val="22"/>
      <w:szCs w:val="20"/>
    </w:rPr>
  </w:style>
  <w:style w:type="paragraph" w:customStyle="1" w:styleId="Estilo">
    <w:name w:val="Estilo"/>
    <w:rsid w:val="00032768"/>
    <w:pPr>
      <w:widowControl w:val="0"/>
      <w:autoSpaceDE w:val="0"/>
      <w:autoSpaceDN w:val="0"/>
      <w:adjustRightInd w:val="0"/>
      <w:spacing w:after="0" w:line="240" w:lineRule="auto"/>
    </w:pPr>
    <w:rPr>
      <w:rFonts w:ascii="Times New Roman" w:eastAsia="Times New Roman" w:hAnsi="Times New Roman" w:cs="Times New Roman"/>
      <w:sz w:val="24"/>
      <w:szCs w:val="24"/>
      <w:lang w:eastAsia="es-BO"/>
    </w:rPr>
  </w:style>
  <w:style w:type="paragraph" w:styleId="Textonotaalfinal">
    <w:name w:val="endnote text"/>
    <w:basedOn w:val="Normal"/>
    <w:link w:val="TextonotaalfinalCar"/>
    <w:uiPriority w:val="99"/>
    <w:unhideWhenUsed/>
    <w:rsid w:val="00032768"/>
    <w:rPr>
      <w:sz w:val="20"/>
      <w:szCs w:val="20"/>
      <w:lang w:eastAsia="en-US"/>
    </w:rPr>
  </w:style>
  <w:style w:type="character" w:customStyle="1" w:styleId="TextonotaalfinalCar">
    <w:name w:val="Texto nota al final Car"/>
    <w:basedOn w:val="Fuentedeprrafopredeter"/>
    <w:link w:val="Textonotaalfinal"/>
    <w:uiPriority w:val="99"/>
    <w:rsid w:val="0003276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unhideWhenUsed/>
    <w:rsid w:val="00032768"/>
    <w:rPr>
      <w:vertAlign w:val="superscript"/>
    </w:rPr>
  </w:style>
  <w:style w:type="character" w:styleId="nfasis">
    <w:name w:val="Emphasis"/>
    <w:basedOn w:val="Fuentedeprrafopredeter"/>
    <w:uiPriority w:val="20"/>
    <w:qFormat/>
    <w:rsid w:val="00032768"/>
    <w:rPr>
      <w:i/>
    </w:rPr>
  </w:style>
  <w:style w:type="paragraph" w:styleId="TDC2">
    <w:name w:val="toc 2"/>
    <w:basedOn w:val="Normal"/>
    <w:next w:val="Normal"/>
    <w:autoRedefine/>
    <w:uiPriority w:val="39"/>
    <w:rsid w:val="00032768"/>
    <w:pPr>
      <w:spacing w:after="100"/>
      <w:ind w:left="160"/>
    </w:pPr>
    <w:rPr>
      <w:rFonts w:ascii="Verdana" w:hAnsi="Verdana"/>
      <w:sz w:val="16"/>
      <w:szCs w:val="16"/>
    </w:rPr>
  </w:style>
  <w:style w:type="paragraph" w:customStyle="1" w:styleId="Estilo1">
    <w:name w:val="Estilo1"/>
    <w:basedOn w:val="Normal"/>
    <w:rsid w:val="00032768"/>
    <w:pPr>
      <w:tabs>
        <w:tab w:val="num" w:pos="360"/>
      </w:tabs>
      <w:ind w:left="360" w:hanging="360"/>
    </w:pPr>
    <w:rPr>
      <w:b/>
      <w:sz w:val="20"/>
      <w:szCs w:val="20"/>
      <w:lang w:val="es-ES_tradnl"/>
    </w:rPr>
  </w:style>
  <w:style w:type="paragraph" w:customStyle="1" w:styleId="Cuerpo">
    <w:name w:val="Cuerpo"/>
    <w:rsid w:val="00032768"/>
    <w:pPr>
      <w:spacing w:before="120" w:after="120" w:line="240" w:lineRule="auto"/>
      <w:jc w:val="both"/>
    </w:pPr>
    <w:rPr>
      <w:rFonts w:ascii="Arial" w:eastAsia="Times New Roman" w:hAnsi="Arial" w:cs="Times New Roman"/>
      <w:noProof/>
      <w:sz w:val="20"/>
      <w:szCs w:val="20"/>
      <w:lang w:val="es-ES" w:eastAsia="es-ES"/>
    </w:rPr>
  </w:style>
  <w:style w:type="paragraph" w:styleId="Continuarlista3">
    <w:name w:val="List Continue 3"/>
    <w:basedOn w:val="Normal"/>
    <w:uiPriority w:val="99"/>
    <w:rsid w:val="00032768"/>
    <w:pPr>
      <w:spacing w:after="120"/>
      <w:ind w:left="849"/>
    </w:pPr>
    <w:rPr>
      <w:rFonts w:ascii="Verdana" w:hAnsi="Verdana"/>
      <w:sz w:val="16"/>
      <w:szCs w:val="16"/>
    </w:rPr>
  </w:style>
  <w:style w:type="character" w:customStyle="1" w:styleId="Heading4Char">
    <w:name w:val="Heading 4 Char"/>
    <w:locked/>
    <w:rsid w:val="00032768"/>
    <w:rPr>
      <w:rFonts w:ascii="Verdana" w:hAnsi="Verdana"/>
      <w:sz w:val="22"/>
      <w:lang w:val="x-none" w:eastAsia="en-US"/>
    </w:rPr>
  </w:style>
  <w:style w:type="character" w:customStyle="1" w:styleId="CommentTextChar">
    <w:name w:val="Comment Text Char"/>
    <w:aliases w:val="Car Car Char"/>
    <w:locked/>
    <w:rsid w:val="00032768"/>
    <w:rPr>
      <w:rFonts w:ascii="Century Gothic" w:hAnsi="Century Gothic"/>
      <w:sz w:val="16"/>
      <w:lang w:val="es-ES" w:eastAsia="es-ES"/>
    </w:rPr>
  </w:style>
  <w:style w:type="paragraph" w:customStyle="1" w:styleId="Prrafodelista1">
    <w:name w:val="Párrafo de lista1"/>
    <w:basedOn w:val="Normal"/>
    <w:rsid w:val="00032768"/>
    <w:pPr>
      <w:ind w:left="720"/>
    </w:pPr>
    <w:rPr>
      <w:sz w:val="20"/>
      <w:szCs w:val="20"/>
      <w:lang w:eastAsia="en-US"/>
    </w:rPr>
  </w:style>
  <w:style w:type="character" w:customStyle="1" w:styleId="BodyText2Char">
    <w:name w:val="Body Text 2 Char"/>
    <w:locked/>
    <w:rsid w:val="00032768"/>
    <w:rPr>
      <w:rFonts w:ascii="Tms Rmn" w:hAnsi="Tms Rmn"/>
      <w:lang w:val="en-US" w:eastAsia="es-BO"/>
    </w:rPr>
  </w:style>
  <w:style w:type="character" w:customStyle="1" w:styleId="FooterChar">
    <w:name w:val="Footer Char"/>
    <w:locked/>
    <w:rsid w:val="00032768"/>
    <w:rPr>
      <w:rFonts w:ascii="Verdana" w:hAnsi="Verdana"/>
      <w:sz w:val="16"/>
    </w:rPr>
  </w:style>
  <w:style w:type="character" w:customStyle="1" w:styleId="BalloonTextChar">
    <w:name w:val="Balloon Text Char"/>
    <w:locked/>
    <w:rsid w:val="00032768"/>
    <w:rPr>
      <w:rFonts w:ascii="Tahoma" w:hAnsi="Tahoma"/>
      <w:sz w:val="16"/>
    </w:rPr>
  </w:style>
  <w:style w:type="paragraph" w:customStyle="1" w:styleId="Sinespaciado1">
    <w:name w:val="Sin espaciado1"/>
    <w:link w:val="NoSpacingChar"/>
    <w:rsid w:val="00032768"/>
    <w:pPr>
      <w:spacing w:after="0" w:line="240" w:lineRule="auto"/>
    </w:pPr>
    <w:rPr>
      <w:rFonts w:ascii="Calibri" w:eastAsia="Times New Roman" w:hAnsi="Calibri" w:cs="Times New Roman"/>
      <w:lang w:val="es-ES"/>
    </w:rPr>
  </w:style>
  <w:style w:type="character" w:customStyle="1" w:styleId="NoSpacingChar">
    <w:name w:val="No Spacing Char"/>
    <w:link w:val="Sinespaciado1"/>
    <w:locked/>
    <w:rsid w:val="00032768"/>
    <w:rPr>
      <w:rFonts w:ascii="Calibri" w:eastAsia="Times New Roman" w:hAnsi="Calibri" w:cs="Times New Roman"/>
      <w:lang w:val="es-ES"/>
    </w:rPr>
  </w:style>
  <w:style w:type="character" w:customStyle="1" w:styleId="Heading1Char">
    <w:name w:val="Heading 1 Char"/>
    <w:locked/>
    <w:rsid w:val="00032768"/>
    <w:rPr>
      <w:rFonts w:ascii="Tahoma" w:hAnsi="Tahoma"/>
      <w:b/>
      <w:caps/>
      <w:sz w:val="22"/>
      <w:u w:val="single"/>
      <w:lang w:val="es-MX" w:eastAsia="x-none"/>
    </w:rPr>
  </w:style>
  <w:style w:type="paragraph" w:customStyle="1" w:styleId="font5">
    <w:name w:val="font5"/>
    <w:basedOn w:val="Normal"/>
    <w:rsid w:val="00032768"/>
    <w:pPr>
      <w:spacing w:before="100" w:beforeAutospacing="1" w:after="100" w:afterAutospacing="1"/>
    </w:pPr>
    <w:rPr>
      <w:rFonts w:ascii="Arial" w:eastAsia="Arial Unicode MS" w:hAnsi="Arial" w:cs="Arial"/>
      <w:lang w:val="en-US" w:eastAsia="en-US"/>
    </w:rPr>
  </w:style>
  <w:style w:type="paragraph" w:styleId="Textosinformato">
    <w:name w:val="Plain Text"/>
    <w:basedOn w:val="Normal"/>
    <w:link w:val="TextosinformatoCar"/>
    <w:uiPriority w:val="99"/>
    <w:rsid w:val="00032768"/>
    <w:rPr>
      <w:rFonts w:ascii="Courier New" w:hAnsi="Courier New"/>
      <w:sz w:val="20"/>
      <w:szCs w:val="20"/>
    </w:rPr>
  </w:style>
  <w:style w:type="character" w:customStyle="1" w:styleId="TextosinformatoCar">
    <w:name w:val="Texto sin formato Car"/>
    <w:basedOn w:val="Fuentedeprrafopredeter"/>
    <w:link w:val="Textosinformato"/>
    <w:uiPriority w:val="99"/>
    <w:rsid w:val="00032768"/>
    <w:rPr>
      <w:rFonts w:ascii="Courier New" w:eastAsia="Times New Roman" w:hAnsi="Courier New" w:cs="Times New Roman"/>
      <w:sz w:val="20"/>
      <w:szCs w:val="20"/>
      <w:lang w:val="es-ES" w:eastAsia="es-ES"/>
    </w:rPr>
  </w:style>
  <w:style w:type="paragraph" w:customStyle="1" w:styleId="CE490426FA1F417B964E942E3A6CE9DE">
    <w:name w:val="CE490426FA1F417B964E942E3A6CE9DE"/>
    <w:rsid w:val="00032768"/>
    <w:rPr>
      <w:rFonts w:ascii="Calibri" w:eastAsia="Times New Roman" w:hAnsi="Calibri" w:cs="Times New Roman"/>
      <w:lang w:val="es-ES" w:eastAsia="es-ES"/>
    </w:rPr>
  </w:style>
  <w:style w:type="paragraph" w:customStyle="1" w:styleId="PROYECTOFORMATO">
    <w:name w:val="PROYECTO FORMATO"/>
    <w:basedOn w:val="Normal"/>
    <w:rsid w:val="00032768"/>
    <w:pPr>
      <w:widowControl w:val="0"/>
      <w:ind w:firstLine="709"/>
      <w:jc w:val="both"/>
    </w:pPr>
    <w:rPr>
      <w:rFonts w:ascii="Arial" w:hAnsi="Arial"/>
      <w:i/>
      <w:sz w:val="22"/>
      <w:szCs w:val="22"/>
      <w:lang w:val="es-ES_tradnl"/>
    </w:rPr>
  </w:style>
  <w:style w:type="paragraph" w:customStyle="1" w:styleId="xl63">
    <w:name w:val="xl63"/>
    <w:basedOn w:val="Normal"/>
    <w:rsid w:val="00032768"/>
    <w:pPr>
      <w:spacing w:before="100" w:beforeAutospacing="1" w:after="100" w:afterAutospacing="1"/>
    </w:pPr>
    <w:rPr>
      <w:rFonts w:ascii="Arial Narrow" w:hAnsi="Arial Narrow"/>
      <w:sz w:val="16"/>
      <w:szCs w:val="16"/>
    </w:rPr>
  </w:style>
  <w:style w:type="paragraph" w:customStyle="1" w:styleId="xl64">
    <w:name w:val="xl64"/>
    <w:basedOn w:val="Normal"/>
    <w:rsid w:val="00032768"/>
    <w:pPr>
      <w:spacing w:before="100" w:beforeAutospacing="1" w:after="100" w:afterAutospacing="1"/>
    </w:pPr>
    <w:rPr>
      <w:rFonts w:ascii="Arial Narrow" w:hAnsi="Arial Narrow"/>
      <w:sz w:val="16"/>
      <w:szCs w:val="16"/>
    </w:rPr>
  </w:style>
  <w:style w:type="paragraph" w:customStyle="1" w:styleId="xl65">
    <w:name w:val="xl65"/>
    <w:basedOn w:val="Normal"/>
    <w:rsid w:val="00032768"/>
    <w:pPr>
      <w:pBdr>
        <w:top w:val="single" w:sz="8" w:space="0" w:color="auto"/>
        <w:left w:val="single" w:sz="8" w:space="0" w:color="auto"/>
        <w:bottom w:val="single" w:sz="4" w:space="0" w:color="auto"/>
        <w:right w:val="single" w:sz="4" w:space="0" w:color="auto"/>
      </w:pBdr>
      <w:shd w:val="clear" w:color="000000" w:fill="D8D8D8"/>
      <w:spacing w:before="100" w:beforeAutospacing="1" w:after="100" w:afterAutospacing="1"/>
      <w:jc w:val="center"/>
    </w:pPr>
    <w:rPr>
      <w:rFonts w:ascii="Arial Narrow" w:hAnsi="Arial Narrow"/>
      <w:b/>
      <w:bCs/>
      <w:sz w:val="16"/>
      <w:szCs w:val="16"/>
    </w:rPr>
  </w:style>
  <w:style w:type="paragraph" w:customStyle="1" w:styleId="xl66">
    <w:name w:val="xl66"/>
    <w:basedOn w:val="Normal"/>
    <w:rsid w:val="00032768"/>
    <w:pPr>
      <w:pBdr>
        <w:top w:val="single" w:sz="8"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ascii="Arial Narrow" w:hAnsi="Arial Narrow"/>
      <w:b/>
      <w:bCs/>
      <w:sz w:val="16"/>
      <w:szCs w:val="16"/>
    </w:rPr>
  </w:style>
  <w:style w:type="paragraph" w:customStyle="1" w:styleId="xl67">
    <w:name w:val="xl67"/>
    <w:basedOn w:val="Normal"/>
    <w:rsid w:val="00032768"/>
    <w:pPr>
      <w:pBdr>
        <w:top w:val="single" w:sz="8" w:space="0" w:color="auto"/>
        <w:left w:val="single" w:sz="4" w:space="0" w:color="auto"/>
        <w:bottom w:val="single" w:sz="4" w:space="0" w:color="auto"/>
        <w:right w:val="single" w:sz="8" w:space="0" w:color="auto"/>
      </w:pBdr>
      <w:shd w:val="clear" w:color="000000" w:fill="D8D8D8"/>
      <w:spacing w:before="100" w:beforeAutospacing="1" w:after="100" w:afterAutospacing="1"/>
      <w:jc w:val="center"/>
    </w:pPr>
    <w:rPr>
      <w:rFonts w:ascii="Arial Narrow" w:hAnsi="Arial Narrow"/>
      <w:b/>
      <w:bCs/>
      <w:sz w:val="16"/>
      <w:szCs w:val="16"/>
    </w:rPr>
  </w:style>
  <w:style w:type="paragraph" w:customStyle="1" w:styleId="xl68">
    <w:name w:val="xl68"/>
    <w:basedOn w:val="Normal"/>
    <w:rsid w:val="0003276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69">
    <w:name w:val="xl69"/>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b/>
      <w:bCs/>
      <w:sz w:val="16"/>
      <w:szCs w:val="16"/>
    </w:rPr>
  </w:style>
  <w:style w:type="paragraph" w:customStyle="1" w:styleId="xl70">
    <w:name w:val="xl70"/>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71">
    <w:name w:val="xl71"/>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72">
    <w:name w:val="xl72"/>
    <w:basedOn w:val="Normal"/>
    <w:rsid w:val="0003276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b/>
      <w:bCs/>
      <w:sz w:val="16"/>
      <w:szCs w:val="16"/>
    </w:rPr>
  </w:style>
  <w:style w:type="paragraph" w:customStyle="1" w:styleId="xl73">
    <w:name w:val="xl73"/>
    <w:basedOn w:val="Normal"/>
    <w:rsid w:val="00032768"/>
    <w:pPr>
      <w:pBdr>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74">
    <w:name w:val="xl74"/>
    <w:basedOn w:val="Normal"/>
    <w:rsid w:val="00032768"/>
    <w:pPr>
      <w:pBdr>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75">
    <w:name w:val="xl75"/>
    <w:basedOn w:val="Normal"/>
    <w:rsid w:val="00032768"/>
    <w:pPr>
      <w:pBdr>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76">
    <w:name w:val="xl76"/>
    <w:basedOn w:val="Normal"/>
    <w:rsid w:val="00032768"/>
    <w:pPr>
      <w:pBdr>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77">
    <w:name w:val="xl77"/>
    <w:basedOn w:val="Normal"/>
    <w:rsid w:val="00032768"/>
    <w:pPr>
      <w:pBdr>
        <w:left w:val="single" w:sz="4" w:space="0" w:color="auto"/>
        <w:bottom w:val="single" w:sz="4" w:space="0" w:color="auto"/>
        <w:right w:val="single" w:sz="8" w:space="0" w:color="auto"/>
      </w:pBdr>
      <w:spacing w:before="100" w:beforeAutospacing="1" w:after="100" w:afterAutospacing="1"/>
    </w:pPr>
    <w:rPr>
      <w:rFonts w:ascii="Arial Narrow" w:hAnsi="Arial Narrow"/>
      <w:sz w:val="16"/>
      <w:szCs w:val="16"/>
    </w:rPr>
  </w:style>
  <w:style w:type="paragraph" w:customStyle="1" w:styleId="xl78">
    <w:name w:val="xl78"/>
    <w:basedOn w:val="Normal"/>
    <w:rsid w:val="00032768"/>
    <w:pPr>
      <w:pBdr>
        <w:top w:val="single" w:sz="4" w:space="0" w:color="auto"/>
        <w:left w:val="single" w:sz="8" w:space="0" w:color="auto"/>
        <w:right w:val="single" w:sz="4" w:space="0" w:color="auto"/>
      </w:pBdr>
      <w:spacing w:before="100" w:beforeAutospacing="1" w:after="100" w:afterAutospacing="1"/>
    </w:pPr>
    <w:rPr>
      <w:rFonts w:ascii="Arial Narrow" w:hAnsi="Arial Narrow"/>
      <w:sz w:val="16"/>
      <w:szCs w:val="16"/>
    </w:rPr>
  </w:style>
  <w:style w:type="paragraph" w:customStyle="1" w:styleId="xl79">
    <w:name w:val="xl79"/>
    <w:basedOn w:val="Normal"/>
    <w:rsid w:val="00032768"/>
    <w:pPr>
      <w:pBdr>
        <w:top w:val="single" w:sz="4" w:space="0" w:color="auto"/>
        <w:left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0">
    <w:name w:val="xl80"/>
    <w:basedOn w:val="Normal"/>
    <w:rsid w:val="00032768"/>
    <w:pPr>
      <w:pBdr>
        <w:top w:val="single" w:sz="4" w:space="0" w:color="auto"/>
        <w:left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81">
    <w:name w:val="xl81"/>
    <w:basedOn w:val="Normal"/>
    <w:rsid w:val="00032768"/>
    <w:pPr>
      <w:pBdr>
        <w:top w:val="single" w:sz="4" w:space="0" w:color="auto"/>
        <w:left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2">
    <w:name w:val="xl82"/>
    <w:basedOn w:val="Normal"/>
    <w:rsid w:val="00032768"/>
    <w:pPr>
      <w:pBdr>
        <w:top w:val="single" w:sz="4" w:space="0" w:color="auto"/>
        <w:left w:val="single" w:sz="4" w:space="0" w:color="auto"/>
        <w:right w:val="single" w:sz="8" w:space="0" w:color="auto"/>
      </w:pBdr>
      <w:spacing w:before="100" w:beforeAutospacing="1" w:after="100" w:afterAutospacing="1"/>
    </w:pPr>
    <w:rPr>
      <w:rFonts w:ascii="Arial Narrow" w:hAnsi="Arial Narrow"/>
      <w:sz w:val="16"/>
      <w:szCs w:val="16"/>
    </w:rPr>
  </w:style>
  <w:style w:type="paragraph" w:customStyle="1" w:styleId="xl83">
    <w:name w:val="xl83"/>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4">
    <w:name w:val="xl84"/>
    <w:basedOn w:val="Normal"/>
    <w:rsid w:val="0003276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5">
    <w:name w:val="xl85"/>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6">
    <w:name w:val="xl86"/>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87">
    <w:name w:val="xl87"/>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88">
    <w:name w:val="xl88"/>
    <w:basedOn w:val="Normal"/>
    <w:rsid w:val="0003276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sz w:val="16"/>
      <w:szCs w:val="16"/>
    </w:rPr>
  </w:style>
  <w:style w:type="paragraph" w:customStyle="1" w:styleId="xl89">
    <w:name w:val="xl89"/>
    <w:basedOn w:val="Normal"/>
    <w:rsid w:val="0003276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0">
    <w:name w:val="xl90"/>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1">
    <w:name w:val="xl91"/>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92">
    <w:name w:val="xl92"/>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3">
    <w:name w:val="xl93"/>
    <w:basedOn w:val="Normal"/>
    <w:rsid w:val="0003276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Narrow" w:hAnsi="Arial Narrow"/>
      <w:sz w:val="16"/>
      <w:szCs w:val="16"/>
    </w:rPr>
  </w:style>
  <w:style w:type="paragraph" w:customStyle="1" w:styleId="xl94">
    <w:name w:val="xl94"/>
    <w:basedOn w:val="Normal"/>
    <w:rsid w:val="00032768"/>
    <w:pPr>
      <w:pBdr>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5">
    <w:name w:val="xl95"/>
    <w:basedOn w:val="Normal"/>
    <w:rsid w:val="00032768"/>
    <w:pPr>
      <w:pBdr>
        <w:left w:val="single" w:sz="4" w:space="0" w:color="auto"/>
        <w:bottom w:val="single" w:sz="4" w:space="0" w:color="auto"/>
        <w:right w:val="single" w:sz="4" w:space="0" w:color="auto"/>
      </w:pBdr>
      <w:spacing w:before="100" w:beforeAutospacing="1" w:after="100" w:afterAutospacing="1"/>
    </w:pPr>
    <w:rPr>
      <w:rFonts w:ascii="Arial Narrow" w:hAnsi="Arial Narrow"/>
      <w:b/>
      <w:bCs/>
      <w:sz w:val="16"/>
      <w:szCs w:val="16"/>
    </w:rPr>
  </w:style>
  <w:style w:type="paragraph" w:customStyle="1" w:styleId="xl96">
    <w:name w:val="xl96"/>
    <w:basedOn w:val="Normal"/>
    <w:rsid w:val="00032768"/>
    <w:pPr>
      <w:pBdr>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97">
    <w:name w:val="xl97"/>
    <w:basedOn w:val="Normal"/>
    <w:rsid w:val="00032768"/>
    <w:pPr>
      <w:pBdr>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8">
    <w:name w:val="xl98"/>
    <w:basedOn w:val="Normal"/>
    <w:rsid w:val="00032768"/>
    <w:pPr>
      <w:pBdr>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99">
    <w:name w:val="xl99"/>
    <w:basedOn w:val="Normal"/>
    <w:rsid w:val="00032768"/>
    <w:pPr>
      <w:pBdr>
        <w:left w:val="single" w:sz="4" w:space="0" w:color="auto"/>
        <w:bottom w:val="single" w:sz="4" w:space="0" w:color="auto"/>
        <w:right w:val="single" w:sz="8" w:space="0" w:color="auto"/>
      </w:pBdr>
      <w:spacing w:before="100" w:beforeAutospacing="1" w:after="100" w:afterAutospacing="1"/>
    </w:pPr>
    <w:rPr>
      <w:rFonts w:ascii="Arial Narrow" w:hAnsi="Arial Narrow"/>
      <w:b/>
      <w:bCs/>
      <w:sz w:val="16"/>
      <w:szCs w:val="16"/>
    </w:rPr>
  </w:style>
  <w:style w:type="paragraph" w:customStyle="1" w:styleId="xl100">
    <w:name w:val="xl100"/>
    <w:basedOn w:val="Normal"/>
    <w:rsid w:val="00032768"/>
    <w:pPr>
      <w:pBdr>
        <w:left w:val="single" w:sz="8" w:space="0" w:color="auto"/>
        <w:right w:val="single" w:sz="4" w:space="0" w:color="auto"/>
      </w:pBdr>
      <w:spacing w:before="100" w:beforeAutospacing="1" w:after="100" w:afterAutospacing="1"/>
    </w:pPr>
    <w:rPr>
      <w:rFonts w:ascii="Arial Narrow" w:hAnsi="Arial Narrow"/>
      <w:sz w:val="16"/>
      <w:szCs w:val="16"/>
    </w:rPr>
  </w:style>
  <w:style w:type="paragraph" w:customStyle="1" w:styleId="xl101">
    <w:name w:val="xl101"/>
    <w:basedOn w:val="Normal"/>
    <w:rsid w:val="00032768"/>
    <w:pPr>
      <w:pBdr>
        <w:left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102">
    <w:name w:val="xl102"/>
    <w:basedOn w:val="Normal"/>
    <w:rsid w:val="00032768"/>
    <w:pPr>
      <w:pBdr>
        <w:left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103">
    <w:name w:val="xl103"/>
    <w:basedOn w:val="Normal"/>
    <w:rsid w:val="00032768"/>
    <w:pPr>
      <w:pBdr>
        <w:left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104">
    <w:name w:val="xl104"/>
    <w:basedOn w:val="Normal"/>
    <w:rsid w:val="00032768"/>
    <w:pPr>
      <w:pBdr>
        <w:left w:val="single" w:sz="4" w:space="0" w:color="auto"/>
        <w:right w:val="single" w:sz="8" w:space="0" w:color="auto"/>
      </w:pBdr>
      <w:spacing w:before="100" w:beforeAutospacing="1" w:after="100" w:afterAutospacing="1"/>
    </w:pPr>
    <w:rPr>
      <w:rFonts w:ascii="Arial Narrow" w:hAnsi="Arial Narrow"/>
      <w:sz w:val="16"/>
      <w:szCs w:val="16"/>
    </w:rPr>
  </w:style>
  <w:style w:type="paragraph" w:customStyle="1" w:styleId="xl105">
    <w:name w:val="xl105"/>
    <w:basedOn w:val="Normal"/>
    <w:rsid w:val="00032768"/>
    <w:pPr>
      <w:pBdr>
        <w:top w:val="single" w:sz="4" w:space="0" w:color="auto"/>
        <w:left w:val="single" w:sz="8" w:space="0" w:color="auto"/>
        <w:bottom w:val="single" w:sz="8" w:space="0" w:color="auto"/>
      </w:pBdr>
      <w:shd w:val="clear" w:color="000000" w:fill="FFC000"/>
      <w:spacing w:before="100" w:beforeAutospacing="1" w:after="100" w:afterAutospacing="1"/>
    </w:pPr>
    <w:rPr>
      <w:rFonts w:ascii="Arial Narrow" w:hAnsi="Arial Narrow"/>
      <w:b/>
      <w:bCs/>
      <w:sz w:val="16"/>
      <w:szCs w:val="16"/>
    </w:rPr>
  </w:style>
  <w:style w:type="paragraph" w:customStyle="1" w:styleId="xl106">
    <w:name w:val="xl106"/>
    <w:basedOn w:val="Normal"/>
    <w:rsid w:val="00032768"/>
    <w:pPr>
      <w:pBdr>
        <w:top w:val="single" w:sz="4" w:space="0" w:color="auto"/>
        <w:bottom w:val="single" w:sz="8" w:space="0" w:color="auto"/>
      </w:pBdr>
      <w:shd w:val="clear" w:color="000000" w:fill="FFC000"/>
      <w:spacing w:before="100" w:beforeAutospacing="1" w:after="100" w:afterAutospacing="1"/>
    </w:pPr>
    <w:rPr>
      <w:rFonts w:ascii="Arial Narrow" w:hAnsi="Arial Narrow"/>
      <w:b/>
      <w:bCs/>
      <w:sz w:val="16"/>
      <w:szCs w:val="16"/>
    </w:rPr>
  </w:style>
  <w:style w:type="paragraph" w:customStyle="1" w:styleId="xl107">
    <w:name w:val="xl107"/>
    <w:basedOn w:val="Normal"/>
    <w:rsid w:val="00032768"/>
    <w:pPr>
      <w:pBdr>
        <w:top w:val="single" w:sz="4" w:space="0" w:color="auto"/>
        <w:bottom w:val="single" w:sz="8" w:space="0" w:color="auto"/>
        <w:right w:val="single" w:sz="8" w:space="0" w:color="auto"/>
      </w:pBdr>
      <w:shd w:val="clear" w:color="000000" w:fill="FFC000"/>
      <w:spacing w:before="100" w:beforeAutospacing="1" w:after="100" w:afterAutospacing="1"/>
    </w:pPr>
    <w:rPr>
      <w:rFonts w:ascii="Arial Narrow" w:hAnsi="Arial Narrow"/>
      <w:b/>
      <w:bCs/>
      <w:sz w:val="16"/>
      <w:szCs w:val="16"/>
    </w:rPr>
  </w:style>
  <w:style w:type="paragraph" w:customStyle="1" w:styleId="xl108">
    <w:name w:val="xl108"/>
    <w:basedOn w:val="Normal"/>
    <w:rsid w:val="0003276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109">
    <w:name w:val="xl109"/>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110">
    <w:name w:val="xl110"/>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111">
    <w:name w:val="xl111"/>
    <w:basedOn w:val="Normal"/>
    <w:rsid w:val="0003276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112">
    <w:name w:val="xl112"/>
    <w:basedOn w:val="Normal"/>
    <w:rsid w:val="00032768"/>
    <w:pPr>
      <w:spacing w:before="100" w:beforeAutospacing="1" w:after="100" w:afterAutospacing="1"/>
    </w:pPr>
    <w:rPr>
      <w:rFonts w:ascii="Arial Narrow" w:hAnsi="Arial Narrow"/>
      <w:b/>
      <w:bCs/>
      <w:sz w:val="16"/>
      <w:szCs w:val="16"/>
    </w:rPr>
  </w:style>
  <w:style w:type="paragraph" w:customStyle="1" w:styleId="xl113">
    <w:name w:val="xl113"/>
    <w:basedOn w:val="Normal"/>
    <w:rsid w:val="0003276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Narrow" w:hAnsi="Arial Narrow"/>
      <w:b/>
      <w:bCs/>
      <w:sz w:val="16"/>
      <w:szCs w:val="16"/>
    </w:rPr>
  </w:style>
  <w:style w:type="paragraph" w:customStyle="1" w:styleId="xl114">
    <w:name w:val="xl114"/>
    <w:basedOn w:val="Normal"/>
    <w:rsid w:val="00032768"/>
    <w:pPr>
      <w:spacing w:before="100" w:beforeAutospacing="1" w:after="100" w:afterAutospacing="1"/>
      <w:jc w:val="center"/>
    </w:pPr>
    <w:rPr>
      <w:rFonts w:ascii="Arial Narrow" w:hAnsi="Arial Narrow"/>
      <w:b/>
      <w:bCs/>
      <w:sz w:val="20"/>
      <w:szCs w:val="20"/>
    </w:rPr>
  </w:style>
  <w:style w:type="paragraph" w:customStyle="1" w:styleId="xl115">
    <w:name w:val="xl115"/>
    <w:basedOn w:val="Normal"/>
    <w:rsid w:val="00032768"/>
    <w:pPr>
      <w:spacing w:before="100" w:beforeAutospacing="1" w:after="100" w:afterAutospacing="1"/>
      <w:jc w:val="center"/>
    </w:pPr>
    <w:rPr>
      <w:rFonts w:ascii="Arial Narrow" w:hAnsi="Arial Narrow"/>
      <w:b/>
      <w:bCs/>
      <w:sz w:val="16"/>
      <w:szCs w:val="16"/>
    </w:rPr>
  </w:style>
  <w:style w:type="paragraph" w:customStyle="1" w:styleId="xl116">
    <w:name w:val="xl116"/>
    <w:basedOn w:val="Normal"/>
    <w:rsid w:val="00032768"/>
    <w:pPr>
      <w:pBdr>
        <w:top w:val="single" w:sz="4" w:space="0" w:color="auto"/>
        <w:left w:val="single" w:sz="4" w:space="0" w:color="auto"/>
        <w:bottom w:val="single" w:sz="4" w:space="0" w:color="auto"/>
      </w:pBdr>
      <w:shd w:val="clear" w:color="000000" w:fill="FFFF00"/>
      <w:spacing w:before="100" w:beforeAutospacing="1" w:after="100" w:afterAutospacing="1"/>
      <w:jc w:val="right"/>
    </w:pPr>
    <w:rPr>
      <w:rFonts w:ascii="Arial Narrow" w:hAnsi="Arial Narrow"/>
      <w:b/>
      <w:bCs/>
      <w:sz w:val="16"/>
      <w:szCs w:val="16"/>
    </w:rPr>
  </w:style>
  <w:style w:type="paragraph" w:customStyle="1" w:styleId="xl117">
    <w:name w:val="xl117"/>
    <w:basedOn w:val="Normal"/>
    <w:rsid w:val="00032768"/>
    <w:pPr>
      <w:pBdr>
        <w:top w:val="single" w:sz="4" w:space="0" w:color="auto"/>
        <w:bottom w:val="single" w:sz="4" w:space="0" w:color="auto"/>
      </w:pBdr>
      <w:shd w:val="clear" w:color="000000" w:fill="FFFF00"/>
      <w:spacing w:before="100" w:beforeAutospacing="1" w:after="100" w:afterAutospacing="1"/>
      <w:jc w:val="right"/>
    </w:pPr>
    <w:rPr>
      <w:rFonts w:ascii="Arial Narrow" w:hAnsi="Arial Narrow"/>
      <w:b/>
      <w:bCs/>
      <w:sz w:val="16"/>
      <w:szCs w:val="16"/>
    </w:rPr>
  </w:style>
  <w:style w:type="paragraph" w:customStyle="1" w:styleId="xl118">
    <w:name w:val="xl118"/>
    <w:basedOn w:val="Normal"/>
    <w:rsid w:val="00032768"/>
    <w:pPr>
      <w:pBdr>
        <w:top w:val="single" w:sz="4" w:space="0" w:color="auto"/>
        <w:bottom w:val="single" w:sz="4" w:space="0" w:color="auto"/>
        <w:right w:val="single" w:sz="4" w:space="0" w:color="auto"/>
      </w:pBdr>
      <w:shd w:val="clear" w:color="000000" w:fill="FFFF00"/>
      <w:spacing w:before="100" w:beforeAutospacing="1" w:after="100" w:afterAutospacing="1"/>
      <w:jc w:val="right"/>
    </w:pPr>
    <w:rPr>
      <w:rFonts w:ascii="Arial Narrow" w:hAnsi="Arial Narrow"/>
      <w:b/>
      <w:bCs/>
      <w:sz w:val="16"/>
      <w:szCs w:val="16"/>
    </w:rPr>
  </w:style>
  <w:style w:type="paragraph" w:customStyle="1" w:styleId="xl119">
    <w:name w:val="xl119"/>
    <w:basedOn w:val="Normal"/>
    <w:rsid w:val="00032768"/>
    <w:pPr>
      <w:pBdr>
        <w:left w:val="single" w:sz="8" w:space="0" w:color="auto"/>
        <w:right w:val="single" w:sz="4" w:space="0" w:color="auto"/>
      </w:pBdr>
      <w:spacing w:before="100" w:beforeAutospacing="1" w:after="100" w:afterAutospacing="1"/>
      <w:textAlignment w:val="center"/>
    </w:pPr>
    <w:rPr>
      <w:rFonts w:ascii="Arial Narrow" w:hAnsi="Arial Narrow"/>
      <w:sz w:val="16"/>
      <w:szCs w:val="16"/>
    </w:rPr>
  </w:style>
  <w:style w:type="paragraph" w:customStyle="1" w:styleId="xl120">
    <w:name w:val="xl120"/>
    <w:basedOn w:val="Normal"/>
    <w:rsid w:val="00032768"/>
    <w:pPr>
      <w:pBdr>
        <w:top w:val="single" w:sz="4" w:space="0" w:color="auto"/>
        <w:left w:val="single" w:sz="8" w:space="0" w:color="auto"/>
        <w:bottom w:val="single" w:sz="8" w:space="0" w:color="auto"/>
      </w:pBdr>
      <w:shd w:val="clear" w:color="000000" w:fill="FFC000"/>
      <w:spacing w:before="100" w:beforeAutospacing="1" w:after="100" w:afterAutospacing="1"/>
      <w:textAlignment w:val="center"/>
    </w:pPr>
    <w:rPr>
      <w:rFonts w:ascii="Arial Narrow" w:hAnsi="Arial Narrow"/>
      <w:b/>
      <w:bCs/>
      <w:sz w:val="16"/>
      <w:szCs w:val="16"/>
    </w:rPr>
  </w:style>
  <w:style w:type="paragraph" w:customStyle="1" w:styleId="Normal1">
    <w:name w:val="Normal 1"/>
    <w:basedOn w:val="Normal"/>
    <w:autoRedefine/>
    <w:rsid w:val="00032768"/>
    <w:pPr>
      <w:ind w:left="426" w:right="53"/>
      <w:jc w:val="both"/>
    </w:pPr>
    <w:rPr>
      <w:bCs/>
      <w:noProof/>
      <w:spacing w:val="-3"/>
      <w:sz w:val="22"/>
      <w:szCs w:val="20"/>
      <w:lang w:val="es-ES_tradnl"/>
    </w:rPr>
  </w:style>
  <w:style w:type="table" w:customStyle="1" w:styleId="Estilo14">
    <w:name w:val="Estilo14"/>
    <w:basedOn w:val="Tablaweb2"/>
    <w:uiPriority w:val="99"/>
    <w:rsid w:val="00032768"/>
    <w:pPr>
      <w:spacing w:after="0" w:line="240" w:lineRule="auto"/>
    </w:pPr>
    <w:rPr>
      <w:rFonts w:ascii="Calibri" w:hAnsi="Calibri"/>
      <w:sz w:val="20"/>
      <w:szCs w:val="20"/>
      <w:lang w:val="en-US" w:eastAsia="es-ES"/>
    </w:rPr>
    <w:tblPr/>
    <w:tblStylePr w:type="firstRow">
      <w:rPr>
        <w:rFonts w:cs="Times New Roman"/>
        <w:color w:val="auto"/>
      </w:rPr>
      <w:tblPr/>
      <w:tcPr>
        <w:tcBorders>
          <w:tl2br w:val="none" w:sz="0" w:space="0" w:color="auto"/>
          <w:tr2bl w:val="none" w:sz="0" w:space="0" w:color="auto"/>
        </w:tcBorders>
      </w:tcPr>
    </w:tblStylePr>
  </w:style>
  <w:style w:type="paragraph" w:styleId="Revisin">
    <w:name w:val="Revision"/>
    <w:hidden/>
    <w:uiPriority w:val="99"/>
    <w:semiHidden/>
    <w:rsid w:val="00032768"/>
    <w:pPr>
      <w:spacing w:after="0" w:line="240" w:lineRule="auto"/>
    </w:pPr>
    <w:rPr>
      <w:rFonts w:ascii="Times New Roman" w:eastAsia="Times New Roman" w:hAnsi="Times New Roman" w:cs="Times New Roman"/>
      <w:sz w:val="20"/>
      <w:szCs w:val="20"/>
      <w:lang w:val="es-ES"/>
    </w:rPr>
  </w:style>
  <w:style w:type="table" w:styleId="Tablaweb2">
    <w:name w:val="Table Web 2"/>
    <w:basedOn w:val="Tablanormal"/>
    <w:uiPriority w:val="99"/>
    <w:semiHidden/>
    <w:unhideWhenUsed/>
    <w:rsid w:val="00032768"/>
    <w:rPr>
      <w:rFonts w:eastAsia="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adecuadrcula1clara2">
    <w:name w:val="Tabla de cuadrícula 1 clara2"/>
    <w:basedOn w:val="Tablanormal"/>
    <w:uiPriority w:val="46"/>
    <w:rsid w:val="00032768"/>
    <w:pPr>
      <w:spacing w:after="0" w:line="240" w:lineRule="auto"/>
    </w:pPr>
    <w:rPr>
      <w:rFonts w:eastAsia="Times New Roman" w:cs="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rFonts w:cs="Times New Roman"/>
        <w:b/>
        <w:bCs/>
      </w:rPr>
      <w:tblPr/>
      <w:tcPr>
        <w:tcBorders>
          <w:bottom w:val="single" w:sz="12" w:space="0" w:color="666666" w:themeColor="text1" w:themeTint="99"/>
        </w:tcBorders>
      </w:tcPr>
    </w:tblStylePr>
    <w:tblStylePr w:type="lastRow">
      <w:rPr>
        <w:rFonts w:cs="Times New Roman"/>
        <w:b/>
        <w:bCs/>
      </w:rPr>
      <w:tblPr/>
      <w:tcPr>
        <w:tcBorders>
          <w:top w:val="double" w:sz="2" w:space="0" w:color="666666" w:themeColor="text1" w:themeTint="99"/>
        </w:tcBorders>
      </w:tcPr>
    </w:tblStylePr>
    <w:tblStylePr w:type="firstCol">
      <w:rPr>
        <w:rFonts w:cs="Times New Roman"/>
        <w:b/>
        <w:bCs/>
      </w:rPr>
    </w:tblStylePr>
    <w:tblStylePr w:type="lastCol">
      <w:rPr>
        <w:rFonts w:cs="Times New Roman"/>
        <w:b/>
        <w:bCs/>
      </w:rPr>
    </w:tblStylePr>
  </w:style>
  <w:style w:type="paragraph" w:customStyle="1" w:styleId="Ttulo21">
    <w:name w:val="Título 21"/>
    <w:basedOn w:val="Normal"/>
    <w:next w:val="Normal"/>
    <w:unhideWhenUsed/>
    <w:qFormat/>
    <w:rsid w:val="00032768"/>
    <w:pPr>
      <w:keepNext/>
      <w:keepLines/>
      <w:widowControl w:val="0"/>
      <w:autoSpaceDE w:val="0"/>
      <w:autoSpaceDN w:val="0"/>
      <w:adjustRightInd w:val="0"/>
      <w:spacing w:before="200" w:line="440" w:lineRule="auto"/>
      <w:ind w:left="760"/>
      <w:jc w:val="both"/>
      <w:outlineLvl w:val="1"/>
    </w:pPr>
    <w:rPr>
      <w:rFonts w:ascii="Cambria" w:hAnsi="Cambria"/>
      <w:b/>
      <w:bCs/>
      <w:color w:val="4F81BD"/>
      <w:sz w:val="26"/>
      <w:szCs w:val="26"/>
      <w:lang w:val="es-ES_tradnl"/>
    </w:rPr>
  </w:style>
  <w:style w:type="paragraph" w:customStyle="1" w:styleId="Ttulo91">
    <w:name w:val="Título 91"/>
    <w:basedOn w:val="Normal"/>
    <w:next w:val="Normal"/>
    <w:unhideWhenUsed/>
    <w:qFormat/>
    <w:rsid w:val="00032768"/>
    <w:pPr>
      <w:keepNext/>
      <w:keepLines/>
      <w:widowControl w:val="0"/>
      <w:autoSpaceDE w:val="0"/>
      <w:autoSpaceDN w:val="0"/>
      <w:adjustRightInd w:val="0"/>
      <w:spacing w:before="200" w:line="440" w:lineRule="auto"/>
      <w:ind w:left="760"/>
      <w:jc w:val="both"/>
      <w:outlineLvl w:val="8"/>
    </w:pPr>
    <w:rPr>
      <w:rFonts w:ascii="Cambria" w:hAnsi="Cambria"/>
      <w:i/>
      <w:iCs/>
      <w:color w:val="404040"/>
      <w:sz w:val="20"/>
      <w:szCs w:val="20"/>
      <w:lang w:val="es-ES_tradnl"/>
    </w:rPr>
  </w:style>
  <w:style w:type="paragraph" w:customStyle="1" w:styleId="xl59">
    <w:name w:val="xl59"/>
    <w:basedOn w:val="Normal"/>
    <w:rsid w:val="00032768"/>
    <w:pPr>
      <w:pBdr>
        <w:left w:val="single" w:sz="8" w:space="0" w:color="auto"/>
        <w:right w:val="single" w:sz="4" w:space="0" w:color="auto"/>
      </w:pBdr>
      <w:spacing w:before="100" w:beforeAutospacing="1" w:after="100" w:afterAutospacing="1"/>
      <w:jc w:val="center"/>
    </w:pPr>
    <w:rPr>
      <w:rFonts w:ascii="Arial" w:hAnsi="Arial" w:cs="Arial"/>
    </w:rPr>
  </w:style>
  <w:style w:type="paragraph" w:customStyle="1" w:styleId="Textodenotaalfinal">
    <w:name w:val="Texto de nota al final"/>
    <w:basedOn w:val="Normal"/>
    <w:rsid w:val="00032768"/>
    <w:pPr>
      <w:widowControl w:val="0"/>
      <w:autoSpaceDE w:val="0"/>
      <w:autoSpaceDN w:val="0"/>
      <w:adjustRightInd w:val="0"/>
    </w:pPr>
    <w:rPr>
      <w:sz w:val="20"/>
    </w:rPr>
  </w:style>
  <w:style w:type="paragraph" w:customStyle="1" w:styleId="LinaEstiloTextoindependienteArial">
    <w:name w:val="Lina Estilo Texto independiente + Arial"/>
    <w:basedOn w:val="Textoindependiente"/>
    <w:rsid w:val="00032768"/>
    <w:pPr>
      <w:widowControl w:val="0"/>
      <w:spacing w:after="0"/>
      <w:jc w:val="both"/>
    </w:pPr>
    <w:rPr>
      <w:rFonts w:ascii="Arial" w:hAnsi="Arial" w:cs="Arial"/>
      <w:sz w:val="20"/>
      <w:szCs w:val="20"/>
      <w:lang w:val="es-ES_tradnl"/>
    </w:rPr>
  </w:style>
  <w:style w:type="paragraph" w:customStyle="1" w:styleId="TDC21">
    <w:name w:val="TDC 21"/>
    <w:basedOn w:val="Normal"/>
    <w:next w:val="Normal"/>
    <w:autoRedefine/>
    <w:uiPriority w:val="39"/>
    <w:unhideWhenUsed/>
    <w:rsid w:val="00032768"/>
    <w:pPr>
      <w:spacing w:after="100" w:line="276" w:lineRule="auto"/>
      <w:ind w:left="220"/>
    </w:pPr>
    <w:rPr>
      <w:rFonts w:asciiTheme="minorHAnsi" w:hAnsiTheme="minorHAnsi"/>
      <w:sz w:val="22"/>
      <w:szCs w:val="22"/>
      <w:lang w:val="es-BO" w:eastAsia="es-BO"/>
    </w:rPr>
  </w:style>
  <w:style w:type="paragraph" w:customStyle="1" w:styleId="TDC31">
    <w:name w:val="TDC 31"/>
    <w:basedOn w:val="Normal"/>
    <w:next w:val="Normal"/>
    <w:autoRedefine/>
    <w:uiPriority w:val="39"/>
    <w:unhideWhenUsed/>
    <w:rsid w:val="00032768"/>
    <w:pPr>
      <w:spacing w:after="100" w:line="276" w:lineRule="auto"/>
      <w:ind w:left="440"/>
    </w:pPr>
    <w:rPr>
      <w:rFonts w:asciiTheme="minorHAnsi" w:hAnsiTheme="minorHAnsi"/>
      <w:sz w:val="22"/>
      <w:szCs w:val="22"/>
      <w:lang w:val="es-BO" w:eastAsia="es-BO"/>
    </w:rPr>
  </w:style>
  <w:style w:type="paragraph" w:customStyle="1" w:styleId="TDC41">
    <w:name w:val="TDC 41"/>
    <w:basedOn w:val="Normal"/>
    <w:next w:val="Normal"/>
    <w:autoRedefine/>
    <w:uiPriority w:val="39"/>
    <w:unhideWhenUsed/>
    <w:rsid w:val="00032768"/>
    <w:pPr>
      <w:spacing w:after="100" w:line="276" w:lineRule="auto"/>
      <w:ind w:left="660"/>
    </w:pPr>
    <w:rPr>
      <w:rFonts w:asciiTheme="minorHAnsi" w:hAnsiTheme="minorHAnsi"/>
      <w:sz w:val="22"/>
      <w:szCs w:val="22"/>
      <w:lang w:val="es-BO" w:eastAsia="es-BO"/>
    </w:rPr>
  </w:style>
  <w:style w:type="paragraph" w:customStyle="1" w:styleId="TDC51">
    <w:name w:val="TDC 51"/>
    <w:basedOn w:val="Normal"/>
    <w:next w:val="Normal"/>
    <w:autoRedefine/>
    <w:uiPriority w:val="39"/>
    <w:unhideWhenUsed/>
    <w:rsid w:val="00032768"/>
    <w:pPr>
      <w:spacing w:after="100" w:line="276" w:lineRule="auto"/>
      <w:ind w:left="880"/>
    </w:pPr>
    <w:rPr>
      <w:rFonts w:asciiTheme="minorHAnsi" w:hAnsiTheme="minorHAnsi"/>
      <w:sz w:val="22"/>
      <w:szCs w:val="22"/>
      <w:lang w:val="es-BO" w:eastAsia="es-BO"/>
    </w:rPr>
  </w:style>
  <w:style w:type="paragraph" w:customStyle="1" w:styleId="TDC61">
    <w:name w:val="TDC 61"/>
    <w:basedOn w:val="Normal"/>
    <w:next w:val="Normal"/>
    <w:autoRedefine/>
    <w:uiPriority w:val="39"/>
    <w:unhideWhenUsed/>
    <w:rsid w:val="00032768"/>
    <w:pPr>
      <w:spacing w:after="100" w:line="276" w:lineRule="auto"/>
      <w:ind w:left="1100"/>
    </w:pPr>
    <w:rPr>
      <w:rFonts w:asciiTheme="minorHAnsi" w:hAnsiTheme="minorHAnsi"/>
      <w:sz w:val="22"/>
      <w:szCs w:val="22"/>
      <w:lang w:val="es-BO" w:eastAsia="es-BO"/>
    </w:rPr>
  </w:style>
  <w:style w:type="paragraph" w:customStyle="1" w:styleId="TDC71">
    <w:name w:val="TDC 71"/>
    <w:basedOn w:val="Normal"/>
    <w:next w:val="Normal"/>
    <w:autoRedefine/>
    <w:uiPriority w:val="39"/>
    <w:unhideWhenUsed/>
    <w:rsid w:val="00032768"/>
    <w:pPr>
      <w:spacing w:after="100" w:line="276" w:lineRule="auto"/>
      <w:ind w:left="1320"/>
    </w:pPr>
    <w:rPr>
      <w:rFonts w:asciiTheme="minorHAnsi" w:hAnsiTheme="minorHAnsi"/>
      <w:sz w:val="22"/>
      <w:szCs w:val="22"/>
      <w:lang w:val="es-BO" w:eastAsia="es-BO"/>
    </w:rPr>
  </w:style>
  <w:style w:type="paragraph" w:customStyle="1" w:styleId="TDC81">
    <w:name w:val="TDC 81"/>
    <w:basedOn w:val="Normal"/>
    <w:next w:val="Normal"/>
    <w:autoRedefine/>
    <w:uiPriority w:val="39"/>
    <w:unhideWhenUsed/>
    <w:rsid w:val="00032768"/>
    <w:pPr>
      <w:spacing w:after="100" w:line="276" w:lineRule="auto"/>
      <w:ind w:left="1540"/>
    </w:pPr>
    <w:rPr>
      <w:rFonts w:asciiTheme="minorHAnsi" w:hAnsiTheme="minorHAnsi"/>
      <w:sz w:val="22"/>
      <w:szCs w:val="22"/>
      <w:lang w:val="es-BO" w:eastAsia="es-BO"/>
    </w:rPr>
  </w:style>
  <w:style w:type="paragraph" w:customStyle="1" w:styleId="TDC91">
    <w:name w:val="TDC 91"/>
    <w:basedOn w:val="Normal"/>
    <w:next w:val="Normal"/>
    <w:autoRedefine/>
    <w:uiPriority w:val="39"/>
    <w:unhideWhenUsed/>
    <w:rsid w:val="00032768"/>
    <w:pPr>
      <w:spacing w:after="100" w:line="276" w:lineRule="auto"/>
      <w:ind w:left="1760"/>
    </w:pPr>
    <w:rPr>
      <w:rFonts w:asciiTheme="minorHAnsi" w:hAnsiTheme="minorHAnsi"/>
      <w:sz w:val="22"/>
      <w:szCs w:val="22"/>
      <w:lang w:val="es-BO" w:eastAsia="es-BO"/>
    </w:rPr>
  </w:style>
  <w:style w:type="paragraph" w:customStyle="1" w:styleId="CM68">
    <w:name w:val="CM68"/>
    <w:basedOn w:val="Normal"/>
    <w:next w:val="Normal"/>
    <w:rsid w:val="00032768"/>
    <w:pPr>
      <w:widowControl w:val="0"/>
      <w:autoSpaceDE w:val="0"/>
      <w:autoSpaceDN w:val="0"/>
      <w:adjustRightInd w:val="0"/>
      <w:spacing w:after="248"/>
    </w:pPr>
    <w:rPr>
      <w:rFonts w:ascii="Arial" w:hAnsi="Arial"/>
    </w:rPr>
  </w:style>
  <w:style w:type="paragraph" w:customStyle="1" w:styleId="TitulodeTablas">
    <w:name w:val="Titulo de Tablas"/>
    <w:basedOn w:val="Normal"/>
    <w:qFormat/>
    <w:rsid w:val="00032768"/>
    <w:pPr>
      <w:jc w:val="center"/>
    </w:pPr>
    <w:rPr>
      <w:rFonts w:ascii="Calibri" w:hAnsi="Calibri"/>
      <w:b/>
      <w:sz w:val="22"/>
      <w:szCs w:val="22"/>
      <w:lang w:val="es-ES_tradnl"/>
    </w:rPr>
  </w:style>
  <w:style w:type="paragraph" w:customStyle="1" w:styleId="DatosdetablasCentreado">
    <w:name w:val="Datos de tablas Centreado"/>
    <w:basedOn w:val="Normal"/>
    <w:qFormat/>
    <w:rsid w:val="00032768"/>
    <w:pPr>
      <w:jc w:val="center"/>
    </w:pPr>
    <w:rPr>
      <w:rFonts w:ascii="Calibri" w:hAnsi="Calibri"/>
      <w:sz w:val="22"/>
      <w:szCs w:val="22"/>
      <w:lang w:val="es-ES_tradnl"/>
    </w:rPr>
  </w:style>
  <w:style w:type="paragraph" w:customStyle="1" w:styleId="Sangra2detindependiente1">
    <w:name w:val="Sangría 2 de t. independiente1"/>
    <w:basedOn w:val="Normal"/>
    <w:rsid w:val="00032768"/>
    <w:pPr>
      <w:tabs>
        <w:tab w:val="left" w:pos="-1440"/>
        <w:tab w:val="left" w:pos="-720"/>
        <w:tab w:val="left" w:pos="0"/>
        <w:tab w:val="left" w:pos="720"/>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overflowPunct w:val="0"/>
      <w:autoSpaceDE w:val="0"/>
      <w:autoSpaceDN w:val="0"/>
      <w:adjustRightInd w:val="0"/>
      <w:spacing w:line="286" w:lineRule="auto"/>
      <w:ind w:left="340"/>
      <w:jc w:val="both"/>
      <w:textAlignment w:val="baseline"/>
    </w:pPr>
    <w:rPr>
      <w:rFonts w:ascii="Gothic720 Lt BT" w:hAnsi="Gothic720 Lt BT"/>
      <w:sz w:val="22"/>
      <w:lang w:val="es-ES_tradnl"/>
    </w:rPr>
  </w:style>
  <w:style w:type="character" w:customStyle="1" w:styleId="FontStyle32">
    <w:name w:val="Font Style32"/>
    <w:uiPriority w:val="99"/>
    <w:rsid w:val="00032768"/>
    <w:rPr>
      <w:rFonts w:ascii="Arial" w:hAnsi="Arial"/>
      <w:b/>
      <w:i/>
      <w:sz w:val="20"/>
    </w:rPr>
  </w:style>
  <w:style w:type="character" w:customStyle="1" w:styleId="FontStyle33">
    <w:name w:val="Font Style33"/>
    <w:uiPriority w:val="99"/>
    <w:rsid w:val="00032768"/>
    <w:rPr>
      <w:rFonts w:ascii="Arial" w:hAnsi="Arial"/>
      <w:sz w:val="16"/>
    </w:rPr>
  </w:style>
  <w:style w:type="paragraph" w:customStyle="1" w:styleId="Vietas">
    <w:name w:val="Viñetas"/>
    <w:basedOn w:val="Prrafodelista"/>
    <w:qFormat/>
    <w:rsid w:val="00032768"/>
    <w:pPr>
      <w:numPr>
        <w:numId w:val="20"/>
      </w:numPr>
      <w:spacing w:before="120" w:after="120"/>
      <w:jc w:val="both"/>
    </w:pPr>
    <w:rPr>
      <w:rFonts w:ascii="Century Gothic" w:hAnsi="Century Gothic"/>
      <w:sz w:val="20"/>
      <w:szCs w:val="22"/>
      <w:lang w:val="es-ES_tradnl"/>
    </w:rPr>
  </w:style>
  <w:style w:type="character" w:customStyle="1" w:styleId="Ttulo2Car1">
    <w:name w:val="Título 2 Car1"/>
    <w:basedOn w:val="Fuentedeprrafopredeter"/>
    <w:uiPriority w:val="9"/>
    <w:semiHidden/>
    <w:rsid w:val="00032768"/>
    <w:rPr>
      <w:rFonts w:asciiTheme="majorHAnsi" w:eastAsiaTheme="majorEastAsia" w:hAnsiTheme="majorHAnsi" w:cs="Times New Roman"/>
      <w:b/>
      <w:bCs/>
      <w:color w:val="4F81BD" w:themeColor="accent1"/>
      <w:sz w:val="26"/>
      <w:szCs w:val="26"/>
    </w:rPr>
  </w:style>
  <w:style w:type="character" w:customStyle="1" w:styleId="Ttulo9Car1">
    <w:name w:val="Título 9 Car1"/>
    <w:basedOn w:val="Fuentedeprrafopredeter"/>
    <w:uiPriority w:val="9"/>
    <w:semiHidden/>
    <w:rsid w:val="00032768"/>
    <w:rPr>
      <w:rFonts w:asciiTheme="majorHAnsi" w:eastAsiaTheme="majorEastAsia" w:hAnsiTheme="majorHAnsi" w:cs="Times New Roman"/>
      <w:i/>
      <w:iCs/>
      <w:color w:val="404040" w:themeColor="text1" w:themeTint="BF"/>
      <w:sz w:val="20"/>
      <w:szCs w:val="20"/>
    </w:rPr>
  </w:style>
  <w:style w:type="numbering" w:customStyle="1" w:styleId="Estilo10">
    <w:name w:val="Estilo10"/>
    <w:rsid w:val="00032768"/>
    <w:pPr>
      <w:numPr>
        <w:numId w:val="15"/>
      </w:numPr>
    </w:pPr>
  </w:style>
  <w:style w:type="numbering" w:customStyle="1" w:styleId="Estilo5">
    <w:name w:val="Estilo5"/>
    <w:rsid w:val="00032768"/>
    <w:pPr>
      <w:numPr>
        <w:numId w:val="10"/>
      </w:numPr>
    </w:pPr>
  </w:style>
  <w:style w:type="numbering" w:customStyle="1" w:styleId="Estilo3">
    <w:name w:val="Estilo3"/>
    <w:rsid w:val="00032768"/>
    <w:pPr>
      <w:numPr>
        <w:numId w:val="8"/>
      </w:numPr>
    </w:pPr>
  </w:style>
  <w:style w:type="numbering" w:customStyle="1" w:styleId="Estilo6">
    <w:name w:val="Estilo6"/>
    <w:rsid w:val="00032768"/>
    <w:pPr>
      <w:numPr>
        <w:numId w:val="11"/>
      </w:numPr>
    </w:pPr>
  </w:style>
  <w:style w:type="numbering" w:customStyle="1" w:styleId="Estilo12">
    <w:name w:val="Estilo12"/>
    <w:rsid w:val="00032768"/>
    <w:pPr>
      <w:numPr>
        <w:numId w:val="17"/>
      </w:numPr>
    </w:pPr>
  </w:style>
  <w:style w:type="numbering" w:customStyle="1" w:styleId="Estilo15">
    <w:name w:val="Estilo15"/>
    <w:rsid w:val="00032768"/>
    <w:pPr>
      <w:numPr>
        <w:numId w:val="19"/>
      </w:numPr>
    </w:pPr>
  </w:style>
  <w:style w:type="numbering" w:customStyle="1" w:styleId="Estilo4">
    <w:name w:val="Estilo4"/>
    <w:rsid w:val="00032768"/>
    <w:pPr>
      <w:numPr>
        <w:numId w:val="9"/>
      </w:numPr>
    </w:pPr>
  </w:style>
  <w:style w:type="numbering" w:customStyle="1" w:styleId="Estilo13">
    <w:name w:val="Estilo13"/>
    <w:rsid w:val="00032768"/>
    <w:pPr>
      <w:numPr>
        <w:numId w:val="18"/>
      </w:numPr>
    </w:pPr>
  </w:style>
  <w:style w:type="numbering" w:customStyle="1" w:styleId="Estilo11">
    <w:name w:val="Estilo11"/>
    <w:rsid w:val="00032768"/>
    <w:pPr>
      <w:numPr>
        <w:numId w:val="16"/>
      </w:numPr>
    </w:pPr>
  </w:style>
  <w:style w:type="numbering" w:customStyle="1" w:styleId="Estilo7">
    <w:name w:val="Estilo7"/>
    <w:rsid w:val="00032768"/>
    <w:pPr>
      <w:numPr>
        <w:numId w:val="12"/>
      </w:numPr>
    </w:pPr>
  </w:style>
  <w:style w:type="numbering" w:customStyle="1" w:styleId="Estilo9">
    <w:name w:val="Estilo9"/>
    <w:rsid w:val="00032768"/>
    <w:pPr>
      <w:numPr>
        <w:numId w:val="14"/>
      </w:numPr>
    </w:pPr>
  </w:style>
  <w:style w:type="numbering" w:customStyle="1" w:styleId="Estilo2">
    <w:name w:val="Estilo2"/>
    <w:rsid w:val="00032768"/>
    <w:pPr>
      <w:numPr>
        <w:numId w:val="7"/>
      </w:numPr>
    </w:pPr>
  </w:style>
  <w:style w:type="numbering" w:customStyle="1" w:styleId="Estilo8">
    <w:name w:val="Estilo8"/>
    <w:rsid w:val="00032768"/>
    <w:pPr>
      <w:numPr>
        <w:numId w:val="13"/>
      </w:numPr>
    </w:pPr>
  </w:style>
  <w:style w:type="table" w:customStyle="1" w:styleId="Tabladecuadrcula3-nfasis31">
    <w:name w:val="Tabla de cuadrícula 3 - Énfasis 31"/>
    <w:basedOn w:val="Tablanormal"/>
    <w:uiPriority w:val="48"/>
    <w:rsid w:val="00E5422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lista2-nfasis31">
    <w:name w:val="Tabla de lista 2 - Énfasis 31"/>
    <w:basedOn w:val="Tablanormal"/>
    <w:uiPriority w:val="47"/>
    <w:rsid w:val="00E5422F"/>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HTMLconformatoprevio">
    <w:name w:val="HTML Preformatted"/>
    <w:basedOn w:val="Normal"/>
    <w:link w:val="HTMLconformatoprevioCar"/>
    <w:uiPriority w:val="99"/>
    <w:unhideWhenUsed/>
    <w:rsid w:val="00E542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zh-CN"/>
    </w:rPr>
  </w:style>
  <w:style w:type="character" w:customStyle="1" w:styleId="HTMLconformatoprevioCar">
    <w:name w:val="HTML con formato previo Car"/>
    <w:basedOn w:val="Fuentedeprrafopredeter"/>
    <w:link w:val="HTMLconformatoprevio"/>
    <w:uiPriority w:val="99"/>
    <w:rsid w:val="00E5422F"/>
    <w:rPr>
      <w:rFonts w:ascii="Courier New" w:eastAsia="Times New Roman" w:hAnsi="Courier New" w:cs="Courier New"/>
      <w:sz w:val="20"/>
      <w:szCs w:val="20"/>
      <w:lang w:val="en-US" w:eastAsia="zh-CN"/>
    </w:rPr>
  </w:style>
  <w:style w:type="character" w:customStyle="1" w:styleId="y2iqfc">
    <w:name w:val="y2iqfc"/>
    <w:basedOn w:val="Fuentedeprrafopredeter"/>
    <w:rsid w:val="00E5422F"/>
  </w:style>
  <w:style w:type="character" w:customStyle="1" w:styleId="a">
    <w:name w:val="a"/>
    <w:basedOn w:val="Fuentedeprrafopredeter"/>
    <w:rsid w:val="00E5422F"/>
  </w:style>
  <w:style w:type="character" w:customStyle="1" w:styleId="l6">
    <w:name w:val="l6"/>
    <w:basedOn w:val="Fuentedeprrafopredeter"/>
    <w:rsid w:val="00E5422F"/>
  </w:style>
  <w:style w:type="paragraph" w:customStyle="1" w:styleId="msonormal0">
    <w:name w:val="msonormal"/>
    <w:basedOn w:val="Normal"/>
    <w:rsid w:val="000B1B73"/>
    <w:pPr>
      <w:spacing w:before="100" w:beforeAutospacing="1" w:after="100" w:afterAutospacing="1"/>
    </w:pPr>
    <w:rPr>
      <w:lang w:val="es-BO" w:eastAsia="es-BO"/>
    </w:rPr>
  </w:style>
  <w:style w:type="table" w:customStyle="1" w:styleId="TableGrid0">
    <w:name w:val="Table Grid0"/>
    <w:rsid w:val="000B1B73"/>
    <w:pPr>
      <w:spacing w:after="0" w:line="240" w:lineRule="auto"/>
    </w:pPr>
    <w:rPr>
      <w:rFonts w:eastAsiaTheme="minorEastAsia"/>
      <w:lang w:val="es-ES" w:eastAsia="es-ES"/>
    </w:rPr>
    <w:tblPr>
      <w:tblCellMar>
        <w:top w:w="0" w:type="dxa"/>
        <w:left w:w="0" w:type="dxa"/>
        <w:bottom w:w="0" w:type="dxa"/>
        <w:right w:w="0" w:type="dxa"/>
      </w:tblCellMar>
    </w:tblPr>
  </w:style>
  <w:style w:type="character" w:customStyle="1" w:styleId="markedcontent">
    <w:name w:val="markedcontent"/>
    <w:basedOn w:val="Fuentedeprrafopredeter"/>
    <w:rsid w:val="003E751D"/>
  </w:style>
  <w:style w:type="table" w:customStyle="1" w:styleId="NormalTable0">
    <w:name w:val="Normal Table0"/>
    <w:uiPriority w:val="2"/>
    <w:semiHidden/>
    <w:unhideWhenUsed/>
    <w:qFormat/>
    <w:rsid w:val="00D84C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84C10"/>
    <w:pPr>
      <w:widowControl w:val="0"/>
      <w:autoSpaceDE w:val="0"/>
      <w:autoSpaceDN w:val="0"/>
    </w:pPr>
    <w:rPr>
      <w:rFonts w:ascii="Verdana" w:eastAsia="Verdana" w:hAnsi="Verdana" w:cs="Verdana"/>
      <w:sz w:val="22"/>
      <w:szCs w:val="22"/>
      <w:lang w:val="en-US" w:eastAsia="en-US"/>
    </w:rPr>
  </w:style>
  <w:style w:type="character" w:customStyle="1" w:styleId="normaltextrun">
    <w:name w:val="normaltextrun"/>
    <w:basedOn w:val="Fuentedeprrafopredeter"/>
    <w:rsid w:val="00D279D0"/>
  </w:style>
  <w:style w:type="character" w:customStyle="1" w:styleId="eop">
    <w:name w:val="eop"/>
    <w:basedOn w:val="Fuentedeprrafopredeter"/>
    <w:rsid w:val="00D279D0"/>
  </w:style>
  <w:style w:type="paragraph" w:customStyle="1" w:styleId="paragraph">
    <w:name w:val="paragraph"/>
    <w:basedOn w:val="Normal"/>
    <w:rsid w:val="00D279D0"/>
    <w:pPr>
      <w:spacing w:before="100" w:beforeAutospacing="1" w:after="100" w:afterAutospacing="1"/>
    </w:pPr>
    <w:rPr>
      <w:lang w:val="es-419" w:eastAsia="es-419"/>
    </w:rPr>
  </w:style>
  <w:style w:type="character" w:styleId="Referenciaintensa">
    <w:name w:val="Intense Reference"/>
    <w:basedOn w:val="Fuentedeprrafopredeter"/>
    <w:qFormat/>
    <w:rsid w:val="000C0DA2"/>
    <w:rPr>
      <w:rFonts w:cs="Times New Roman"/>
      <w:b/>
      <w:bCs/>
      <w:smallCaps/>
      <w:color w:val="000000"/>
      <w:spacing w:val="5"/>
      <w:u w:val="single"/>
    </w:rPr>
  </w:style>
  <w:style w:type="character" w:customStyle="1" w:styleId="ui-provider">
    <w:name w:val="ui-provider"/>
    <w:basedOn w:val="Fuentedeprrafopredeter"/>
    <w:rsid w:val="00A45E68"/>
  </w:style>
  <w:style w:type="character" w:customStyle="1" w:styleId="markp5547hf19">
    <w:name w:val="markp5547hf19"/>
    <w:basedOn w:val="Fuentedeprrafopredeter"/>
    <w:rsid w:val="00AD6750"/>
  </w:style>
  <w:style w:type="table" w:customStyle="1" w:styleId="NormalTable01">
    <w:name w:val="Normal Table01"/>
    <w:uiPriority w:val="2"/>
    <w:semiHidden/>
    <w:unhideWhenUsed/>
    <w:qFormat/>
    <w:rsid w:val="0083670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decuadrcula1clara">
    <w:name w:val="Grid Table 1 Light"/>
    <w:basedOn w:val="Tablanormal"/>
    <w:uiPriority w:val="46"/>
    <w:rsid w:val="003C181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27132">
      <w:bodyDiv w:val="1"/>
      <w:marLeft w:val="0"/>
      <w:marRight w:val="0"/>
      <w:marTop w:val="0"/>
      <w:marBottom w:val="0"/>
      <w:divBdr>
        <w:top w:val="none" w:sz="0" w:space="0" w:color="auto"/>
        <w:left w:val="none" w:sz="0" w:space="0" w:color="auto"/>
        <w:bottom w:val="none" w:sz="0" w:space="0" w:color="auto"/>
        <w:right w:val="none" w:sz="0" w:space="0" w:color="auto"/>
      </w:divBdr>
    </w:div>
    <w:div w:id="56827586">
      <w:bodyDiv w:val="1"/>
      <w:marLeft w:val="0"/>
      <w:marRight w:val="0"/>
      <w:marTop w:val="0"/>
      <w:marBottom w:val="0"/>
      <w:divBdr>
        <w:top w:val="none" w:sz="0" w:space="0" w:color="auto"/>
        <w:left w:val="none" w:sz="0" w:space="0" w:color="auto"/>
        <w:bottom w:val="none" w:sz="0" w:space="0" w:color="auto"/>
        <w:right w:val="none" w:sz="0" w:space="0" w:color="auto"/>
      </w:divBdr>
    </w:div>
    <w:div w:id="80226966">
      <w:bodyDiv w:val="1"/>
      <w:marLeft w:val="0"/>
      <w:marRight w:val="0"/>
      <w:marTop w:val="0"/>
      <w:marBottom w:val="0"/>
      <w:divBdr>
        <w:top w:val="none" w:sz="0" w:space="0" w:color="auto"/>
        <w:left w:val="none" w:sz="0" w:space="0" w:color="auto"/>
        <w:bottom w:val="none" w:sz="0" w:space="0" w:color="auto"/>
        <w:right w:val="none" w:sz="0" w:space="0" w:color="auto"/>
      </w:divBdr>
    </w:div>
    <w:div w:id="102114685">
      <w:bodyDiv w:val="1"/>
      <w:marLeft w:val="0"/>
      <w:marRight w:val="0"/>
      <w:marTop w:val="0"/>
      <w:marBottom w:val="0"/>
      <w:divBdr>
        <w:top w:val="none" w:sz="0" w:space="0" w:color="auto"/>
        <w:left w:val="none" w:sz="0" w:space="0" w:color="auto"/>
        <w:bottom w:val="none" w:sz="0" w:space="0" w:color="auto"/>
        <w:right w:val="none" w:sz="0" w:space="0" w:color="auto"/>
      </w:divBdr>
    </w:div>
    <w:div w:id="108669653">
      <w:bodyDiv w:val="1"/>
      <w:marLeft w:val="0"/>
      <w:marRight w:val="0"/>
      <w:marTop w:val="0"/>
      <w:marBottom w:val="0"/>
      <w:divBdr>
        <w:top w:val="none" w:sz="0" w:space="0" w:color="auto"/>
        <w:left w:val="none" w:sz="0" w:space="0" w:color="auto"/>
        <w:bottom w:val="none" w:sz="0" w:space="0" w:color="auto"/>
        <w:right w:val="none" w:sz="0" w:space="0" w:color="auto"/>
      </w:divBdr>
    </w:div>
    <w:div w:id="117725618">
      <w:bodyDiv w:val="1"/>
      <w:marLeft w:val="0"/>
      <w:marRight w:val="0"/>
      <w:marTop w:val="0"/>
      <w:marBottom w:val="0"/>
      <w:divBdr>
        <w:top w:val="none" w:sz="0" w:space="0" w:color="auto"/>
        <w:left w:val="none" w:sz="0" w:space="0" w:color="auto"/>
        <w:bottom w:val="none" w:sz="0" w:space="0" w:color="auto"/>
        <w:right w:val="none" w:sz="0" w:space="0" w:color="auto"/>
      </w:divBdr>
    </w:div>
    <w:div w:id="156002460">
      <w:bodyDiv w:val="1"/>
      <w:marLeft w:val="0"/>
      <w:marRight w:val="0"/>
      <w:marTop w:val="0"/>
      <w:marBottom w:val="0"/>
      <w:divBdr>
        <w:top w:val="none" w:sz="0" w:space="0" w:color="auto"/>
        <w:left w:val="none" w:sz="0" w:space="0" w:color="auto"/>
        <w:bottom w:val="none" w:sz="0" w:space="0" w:color="auto"/>
        <w:right w:val="none" w:sz="0" w:space="0" w:color="auto"/>
      </w:divBdr>
    </w:div>
    <w:div w:id="241182010">
      <w:bodyDiv w:val="1"/>
      <w:marLeft w:val="0"/>
      <w:marRight w:val="0"/>
      <w:marTop w:val="0"/>
      <w:marBottom w:val="0"/>
      <w:divBdr>
        <w:top w:val="none" w:sz="0" w:space="0" w:color="auto"/>
        <w:left w:val="none" w:sz="0" w:space="0" w:color="auto"/>
        <w:bottom w:val="none" w:sz="0" w:space="0" w:color="auto"/>
        <w:right w:val="none" w:sz="0" w:space="0" w:color="auto"/>
      </w:divBdr>
    </w:div>
    <w:div w:id="244993338">
      <w:bodyDiv w:val="1"/>
      <w:marLeft w:val="0"/>
      <w:marRight w:val="0"/>
      <w:marTop w:val="0"/>
      <w:marBottom w:val="0"/>
      <w:divBdr>
        <w:top w:val="none" w:sz="0" w:space="0" w:color="auto"/>
        <w:left w:val="none" w:sz="0" w:space="0" w:color="auto"/>
        <w:bottom w:val="none" w:sz="0" w:space="0" w:color="auto"/>
        <w:right w:val="none" w:sz="0" w:space="0" w:color="auto"/>
      </w:divBdr>
    </w:div>
    <w:div w:id="375545407">
      <w:bodyDiv w:val="1"/>
      <w:marLeft w:val="0"/>
      <w:marRight w:val="0"/>
      <w:marTop w:val="0"/>
      <w:marBottom w:val="0"/>
      <w:divBdr>
        <w:top w:val="none" w:sz="0" w:space="0" w:color="auto"/>
        <w:left w:val="none" w:sz="0" w:space="0" w:color="auto"/>
        <w:bottom w:val="none" w:sz="0" w:space="0" w:color="auto"/>
        <w:right w:val="none" w:sz="0" w:space="0" w:color="auto"/>
      </w:divBdr>
    </w:div>
    <w:div w:id="445125370">
      <w:bodyDiv w:val="1"/>
      <w:marLeft w:val="0"/>
      <w:marRight w:val="0"/>
      <w:marTop w:val="0"/>
      <w:marBottom w:val="0"/>
      <w:divBdr>
        <w:top w:val="none" w:sz="0" w:space="0" w:color="auto"/>
        <w:left w:val="none" w:sz="0" w:space="0" w:color="auto"/>
        <w:bottom w:val="none" w:sz="0" w:space="0" w:color="auto"/>
        <w:right w:val="none" w:sz="0" w:space="0" w:color="auto"/>
      </w:divBdr>
    </w:div>
    <w:div w:id="511257854">
      <w:bodyDiv w:val="1"/>
      <w:marLeft w:val="0"/>
      <w:marRight w:val="0"/>
      <w:marTop w:val="0"/>
      <w:marBottom w:val="0"/>
      <w:divBdr>
        <w:top w:val="none" w:sz="0" w:space="0" w:color="auto"/>
        <w:left w:val="none" w:sz="0" w:space="0" w:color="auto"/>
        <w:bottom w:val="none" w:sz="0" w:space="0" w:color="auto"/>
        <w:right w:val="none" w:sz="0" w:space="0" w:color="auto"/>
      </w:divBdr>
    </w:div>
    <w:div w:id="515774885">
      <w:bodyDiv w:val="1"/>
      <w:marLeft w:val="0"/>
      <w:marRight w:val="0"/>
      <w:marTop w:val="0"/>
      <w:marBottom w:val="0"/>
      <w:divBdr>
        <w:top w:val="none" w:sz="0" w:space="0" w:color="auto"/>
        <w:left w:val="none" w:sz="0" w:space="0" w:color="auto"/>
        <w:bottom w:val="none" w:sz="0" w:space="0" w:color="auto"/>
        <w:right w:val="none" w:sz="0" w:space="0" w:color="auto"/>
      </w:divBdr>
    </w:div>
    <w:div w:id="631902645">
      <w:bodyDiv w:val="1"/>
      <w:marLeft w:val="0"/>
      <w:marRight w:val="0"/>
      <w:marTop w:val="0"/>
      <w:marBottom w:val="0"/>
      <w:divBdr>
        <w:top w:val="none" w:sz="0" w:space="0" w:color="auto"/>
        <w:left w:val="none" w:sz="0" w:space="0" w:color="auto"/>
        <w:bottom w:val="none" w:sz="0" w:space="0" w:color="auto"/>
        <w:right w:val="none" w:sz="0" w:space="0" w:color="auto"/>
      </w:divBdr>
    </w:div>
    <w:div w:id="640617063">
      <w:bodyDiv w:val="1"/>
      <w:marLeft w:val="0"/>
      <w:marRight w:val="0"/>
      <w:marTop w:val="0"/>
      <w:marBottom w:val="0"/>
      <w:divBdr>
        <w:top w:val="none" w:sz="0" w:space="0" w:color="auto"/>
        <w:left w:val="none" w:sz="0" w:space="0" w:color="auto"/>
        <w:bottom w:val="none" w:sz="0" w:space="0" w:color="auto"/>
        <w:right w:val="none" w:sz="0" w:space="0" w:color="auto"/>
      </w:divBdr>
    </w:div>
    <w:div w:id="661546351">
      <w:bodyDiv w:val="1"/>
      <w:marLeft w:val="0"/>
      <w:marRight w:val="0"/>
      <w:marTop w:val="0"/>
      <w:marBottom w:val="0"/>
      <w:divBdr>
        <w:top w:val="none" w:sz="0" w:space="0" w:color="auto"/>
        <w:left w:val="none" w:sz="0" w:space="0" w:color="auto"/>
        <w:bottom w:val="none" w:sz="0" w:space="0" w:color="auto"/>
        <w:right w:val="none" w:sz="0" w:space="0" w:color="auto"/>
      </w:divBdr>
    </w:div>
    <w:div w:id="676931471">
      <w:bodyDiv w:val="1"/>
      <w:marLeft w:val="0"/>
      <w:marRight w:val="0"/>
      <w:marTop w:val="0"/>
      <w:marBottom w:val="0"/>
      <w:divBdr>
        <w:top w:val="none" w:sz="0" w:space="0" w:color="auto"/>
        <w:left w:val="none" w:sz="0" w:space="0" w:color="auto"/>
        <w:bottom w:val="none" w:sz="0" w:space="0" w:color="auto"/>
        <w:right w:val="none" w:sz="0" w:space="0" w:color="auto"/>
      </w:divBdr>
    </w:div>
    <w:div w:id="710957266">
      <w:bodyDiv w:val="1"/>
      <w:marLeft w:val="0"/>
      <w:marRight w:val="0"/>
      <w:marTop w:val="0"/>
      <w:marBottom w:val="0"/>
      <w:divBdr>
        <w:top w:val="none" w:sz="0" w:space="0" w:color="auto"/>
        <w:left w:val="none" w:sz="0" w:space="0" w:color="auto"/>
        <w:bottom w:val="none" w:sz="0" w:space="0" w:color="auto"/>
        <w:right w:val="none" w:sz="0" w:space="0" w:color="auto"/>
      </w:divBdr>
    </w:div>
    <w:div w:id="717708033">
      <w:bodyDiv w:val="1"/>
      <w:marLeft w:val="0"/>
      <w:marRight w:val="0"/>
      <w:marTop w:val="0"/>
      <w:marBottom w:val="0"/>
      <w:divBdr>
        <w:top w:val="none" w:sz="0" w:space="0" w:color="auto"/>
        <w:left w:val="none" w:sz="0" w:space="0" w:color="auto"/>
        <w:bottom w:val="none" w:sz="0" w:space="0" w:color="auto"/>
        <w:right w:val="none" w:sz="0" w:space="0" w:color="auto"/>
      </w:divBdr>
    </w:div>
    <w:div w:id="723453414">
      <w:bodyDiv w:val="1"/>
      <w:marLeft w:val="0"/>
      <w:marRight w:val="0"/>
      <w:marTop w:val="0"/>
      <w:marBottom w:val="0"/>
      <w:divBdr>
        <w:top w:val="none" w:sz="0" w:space="0" w:color="auto"/>
        <w:left w:val="none" w:sz="0" w:space="0" w:color="auto"/>
        <w:bottom w:val="none" w:sz="0" w:space="0" w:color="auto"/>
        <w:right w:val="none" w:sz="0" w:space="0" w:color="auto"/>
      </w:divBdr>
    </w:div>
    <w:div w:id="786706376">
      <w:bodyDiv w:val="1"/>
      <w:marLeft w:val="0"/>
      <w:marRight w:val="0"/>
      <w:marTop w:val="0"/>
      <w:marBottom w:val="0"/>
      <w:divBdr>
        <w:top w:val="none" w:sz="0" w:space="0" w:color="auto"/>
        <w:left w:val="none" w:sz="0" w:space="0" w:color="auto"/>
        <w:bottom w:val="none" w:sz="0" w:space="0" w:color="auto"/>
        <w:right w:val="none" w:sz="0" w:space="0" w:color="auto"/>
      </w:divBdr>
    </w:div>
    <w:div w:id="798186454">
      <w:bodyDiv w:val="1"/>
      <w:marLeft w:val="0"/>
      <w:marRight w:val="0"/>
      <w:marTop w:val="0"/>
      <w:marBottom w:val="0"/>
      <w:divBdr>
        <w:top w:val="none" w:sz="0" w:space="0" w:color="auto"/>
        <w:left w:val="none" w:sz="0" w:space="0" w:color="auto"/>
        <w:bottom w:val="none" w:sz="0" w:space="0" w:color="auto"/>
        <w:right w:val="none" w:sz="0" w:space="0" w:color="auto"/>
      </w:divBdr>
    </w:div>
    <w:div w:id="847253529">
      <w:bodyDiv w:val="1"/>
      <w:marLeft w:val="0"/>
      <w:marRight w:val="0"/>
      <w:marTop w:val="0"/>
      <w:marBottom w:val="0"/>
      <w:divBdr>
        <w:top w:val="none" w:sz="0" w:space="0" w:color="auto"/>
        <w:left w:val="none" w:sz="0" w:space="0" w:color="auto"/>
        <w:bottom w:val="none" w:sz="0" w:space="0" w:color="auto"/>
        <w:right w:val="none" w:sz="0" w:space="0" w:color="auto"/>
      </w:divBdr>
    </w:div>
    <w:div w:id="864945711">
      <w:bodyDiv w:val="1"/>
      <w:marLeft w:val="0"/>
      <w:marRight w:val="0"/>
      <w:marTop w:val="0"/>
      <w:marBottom w:val="0"/>
      <w:divBdr>
        <w:top w:val="none" w:sz="0" w:space="0" w:color="auto"/>
        <w:left w:val="none" w:sz="0" w:space="0" w:color="auto"/>
        <w:bottom w:val="none" w:sz="0" w:space="0" w:color="auto"/>
        <w:right w:val="none" w:sz="0" w:space="0" w:color="auto"/>
      </w:divBdr>
    </w:div>
    <w:div w:id="877624378">
      <w:bodyDiv w:val="1"/>
      <w:marLeft w:val="0"/>
      <w:marRight w:val="0"/>
      <w:marTop w:val="0"/>
      <w:marBottom w:val="0"/>
      <w:divBdr>
        <w:top w:val="none" w:sz="0" w:space="0" w:color="auto"/>
        <w:left w:val="none" w:sz="0" w:space="0" w:color="auto"/>
        <w:bottom w:val="none" w:sz="0" w:space="0" w:color="auto"/>
        <w:right w:val="none" w:sz="0" w:space="0" w:color="auto"/>
      </w:divBdr>
    </w:div>
    <w:div w:id="880747242">
      <w:bodyDiv w:val="1"/>
      <w:marLeft w:val="0"/>
      <w:marRight w:val="0"/>
      <w:marTop w:val="0"/>
      <w:marBottom w:val="0"/>
      <w:divBdr>
        <w:top w:val="none" w:sz="0" w:space="0" w:color="auto"/>
        <w:left w:val="none" w:sz="0" w:space="0" w:color="auto"/>
        <w:bottom w:val="none" w:sz="0" w:space="0" w:color="auto"/>
        <w:right w:val="none" w:sz="0" w:space="0" w:color="auto"/>
      </w:divBdr>
    </w:div>
    <w:div w:id="890461348">
      <w:bodyDiv w:val="1"/>
      <w:marLeft w:val="0"/>
      <w:marRight w:val="0"/>
      <w:marTop w:val="0"/>
      <w:marBottom w:val="0"/>
      <w:divBdr>
        <w:top w:val="none" w:sz="0" w:space="0" w:color="auto"/>
        <w:left w:val="none" w:sz="0" w:space="0" w:color="auto"/>
        <w:bottom w:val="none" w:sz="0" w:space="0" w:color="auto"/>
        <w:right w:val="none" w:sz="0" w:space="0" w:color="auto"/>
      </w:divBdr>
    </w:div>
    <w:div w:id="954020063">
      <w:bodyDiv w:val="1"/>
      <w:marLeft w:val="0"/>
      <w:marRight w:val="0"/>
      <w:marTop w:val="0"/>
      <w:marBottom w:val="0"/>
      <w:divBdr>
        <w:top w:val="none" w:sz="0" w:space="0" w:color="auto"/>
        <w:left w:val="none" w:sz="0" w:space="0" w:color="auto"/>
        <w:bottom w:val="none" w:sz="0" w:space="0" w:color="auto"/>
        <w:right w:val="none" w:sz="0" w:space="0" w:color="auto"/>
      </w:divBdr>
    </w:div>
    <w:div w:id="954286977">
      <w:bodyDiv w:val="1"/>
      <w:marLeft w:val="0"/>
      <w:marRight w:val="0"/>
      <w:marTop w:val="0"/>
      <w:marBottom w:val="0"/>
      <w:divBdr>
        <w:top w:val="none" w:sz="0" w:space="0" w:color="auto"/>
        <w:left w:val="none" w:sz="0" w:space="0" w:color="auto"/>
        <w:bottom w:val="none" w:sz="0" w:space="0" w:color="auto"/>
        <w:right w:val="none" w:sz="0" w:space="0" w:color="auto"/>
      </w:divBdr>
    </w:div>
    <w:div w:id="1025978043">
      <w:bodyDiv w:val="1"/>
      <w:marLeft w:val="0"/>
      <w:marRight w:val="0"/>
      <w:marTop w:val="0"/>
      <w:marBottom w:val="0"/>
      <w:divBdr>
        <w:top w:val="none" w:sz="0" w:space="0" w:color="auto"/>
        <w:left w:val="none" w:sz="0" w:space="0" w:color="auto"/>
        <w:bottom w:val="none" w:sz="0" w:space="0" w:color="auto"/>
        <w:right w:val="none" w:sz="0" w:space="0" w:color="auto"/>
      </w:divBdr>
    </w:div>
    <w:div w:id="1035235198">
      <w:bodyDiv w:val="1"/>
      <w:marLeft w:val="0"/>
      <w:marRight w:val="0"/>
      <w:marTop w:val="0"/>
      <w:marBottom w:val="0"/>
      <w:divBdr>
        <w:top w:val="none" w:sz="0" w:space="0" w:color="auto"/>
        <w:left w:val="none" w:sz="0" w:space="0" w:color="auto"/>
        <w:bottom w:val="none" w:sz="0" w:space="0" w:color="auto"/>
        <w:right w:val="none" w:sz="0" w:space="0" w:color="auto"/>
      </w:divBdr>
    </w:div>
    <w:div w:id="1042635808">
      <w:bodyDiv w:val="1"/>
      <w:marLeft w:val="0"/>
      <w:marRight w:val="0"/>
      <w:marTop w:val="0"/>
      <w:marBottom w:val="0"/>
      <w:divBdr>
        <w:top w:val="none" w:sz="0" w:space="0" w:color="auto"/>
        <w:left w:val="none" w:sz="0" w:space="0" w:color="auto"/>
        <w:bottom w:val="none" w:sz="0" w:space="0" w:color="auto"/>
        <w:right w:val="none" w:sz="0" w:space="0" w:color="auto"/>
      </w:divBdr>
    </w:div>
    <w:div w:id="1065646541">
      <w:bodyDiv w:val="1"/>
      <w:marLeft w:val="0"/>
      <w:marRight w:val="0"/>
      <w:marTop w:val="0"/>
      <w:marBottom w:val="0"/>
      <w:divBdr>
        <w:top w:val="none" w:sz="0" w:space="0" w:color="auto"/>
        <w:left w:val="none" w:sz="0" w:space="0" w:color="auto"/>
        <w:bottom w:val="none" w:sz="0" w:space="0" w:color="auto"/>
        <w:right w:val="none" w:sz="0" w:space="0" w:color="auto"/>
      </w:divBdr>
    </w:div>
    <w:div w:id="1117717731">
      <w:bodyDiv w:val="1"/>
      <w:marLeft w:val="0"/>
      <w:marRight w:val="0"/>
      <w:marTop w:val="0"/>
      <w:marBottom w:val="0"/>
      <w:divBdr>
        <w:top w:val="none" w:sz="0" w:space="0" w:color="auto"/>
        <w:left w:val="none" w:sz="0" w:space="0" w:color="auto"/>
        <w:bottom w:val="none" w:sz="0" w:space="0" w:color="auto"/>
        <w:right w:val="none" w:sz="0" w:space="0" w:color="auto"/>
      </w:divBdr>
    </w:div>
    <w:div w:id="1167550294">
      <w:bodyDiv w:val="1"/>
      <w:marLeft w:val="0"/>
      <w:marRight w:val="0"/>
      <w:marTop w:val="0"/>
      <w:marBottom w:val="0"/>
      <w:divBdr>
        <w:top w:val="none" w:sz="0" w:space="0" w:color="auto"/>
        <w:left w:val="none" w:sz="0" w:space="0" w:color="auto"/>
        <w:bottom w:val="none" w:sz="0" w:space="0" w:color="auto"/>
        <w:right w:val="none" w:sz="0" w:space="0" w:color="auto"/>
      </w:divBdr>
    </w:div>
    <w:div w:id="1182551327">
      <w:bodyDiv w:val="1"/>
      <w:marLeft w:val="0"/>
      <w:marRight w:val="0"/>
      <w:marTop w:val="0"/>
      <w:marBottom w:val="0"/>
      <w:divBdr>
        <w:top w:val="none" w:sz="0" w:space="0" w:color="auto"/>
        <w:left w:val="none" w:sz="0" w:space="0" w:color="auto"/>
        <w:bottom w:val="none" w:sz="0" w:space="0" w:color="auto"/>
        <w:right w:val="none" w:sz="0" w:space="0" w:color="auto"/>
      </w:divBdr>
    </w:div>
    <w:div w:id="1377462915">
      <w:bodyDiv w:val="1"/>
      <w:marLeft w:val="0"/>
      <w:marRight w:val="0"/>
      <w:marTop w:val="0"/>
      <w:marBottom w:val="0"/>
      <w:divBdr>
        <w:top w:val="none" w:sz="0" w:space="0" w:color="auto"/>
        <w:left w:val="none" w:sz="0" w:space="0" w:color="auto"/>
        <w:bottom w:val="none" w:sz="0" w:space="0" w:color="auto"/>
        <w:right w:val="none" w:sz="0" w:space="0" w:color="auto"/>
      </w:divBdr>
    </w:div>
    <w:div w:id="1378700439">
      <w:bodyDiv w:val="1"/>
      <w:marLeft w:val="0"/>
      <w:marRight w:val="0"/>
      <w:marTop w:val="0"/>
      <w:marBottom w:val="0"/>
      <w:divBdr>
        <w:top w:val="none" w:sz="0" w:space="0" w:color="auto"/>
        <w:left w:val="none" w:sz="0" w:space="0" w:color="auto"/>
        <w:bottom w:val="none" w:sz="0" w:space="0" w:color="auto"/>
        <w:right w:val="none" w:sz="0" w:space="0" w:color="auto"/>
      </w:divBdr>
    </w:div>
    <w:div w:id="1436708781">
      <w:bodyDiv w:val="1"/>
      <w:marLeft w:val="0"/>
      <w:marRight w:val="0"/>
      <w:marTop w:val="0"/>
      <w:marBottom w:val="0"/>
      <w:divBdr>
        <w:top w:val="none" w:sz="0" w:space="0" w:color="auto"/>
        <w:left w:val="none" w:sz="0" w:space="0" w:color="auto"/>
        <w:bottom w:val="none" w:sz="0" w:space="0" w:color="auto"/>
        <w:right w:val="none" w:sz="0" w:space="0" w:color="auto"/>
      </w:divBdr>
    </w:div>
    <w:div w:id="1462109244">
      <w:bodyDiv w:val="1"/>
      <w:marLeft w:val="0"/>
      <w:marRight w:val="0"/>
      <w:marTop w:val="0"/>
      <w:marBottom w:val="0"/>
      <w:divBdr>
        <w:top w:val="none" w:sz="0" w:space="0" w:color="auto"/>
        <w:left w:val="none" w:sz="0" w:space="0" w:color="auto"/>
        <w:bottom w:val="none" w:sz="0" w:space="0" w:color="auto"/>
        <w:right w:val="none" w:sz="0" w:space="0" w:color="auto"/>
      </w:divBdr>
    </w:div>
    <w:div w:id="1493642755">
      <w:bodyDiv w:val="1"/>
      <w:marLeft w:val="0"/>
      <w:marRight w:val="0"/>
      <w:marTop w:val="0"/>
      <w:marBottom w:val="0"/>
      <w:divBdr>
        <w:top w:val="none" w:sz="0" w:space="0" w:color="auto"/>
        <w:left w:val="none" w:sz="0" w:space="0" w:color="auto"/>
        <w:bottom w:val="none" w:sz="0" w:space="0" w:color="auto"/>
        <w:right w:val="none" w:sz="0" w:space="0" w:color="auto"/>
      </w:divBdr>
    </w:div>
    <w:div w:id="1528982364">
      <w:bodyDiv w:val="1"/>
      <w:marLeft w:val="0"/>
      <w:marRight w:val="0"/>
      <w:marTop w:val="0"/>
      <w:marBottom w:val="0"/>
      <w:divBdr>
        <w:top w:val="none" w:sz="0" w:space="0" w:color="auto"/>
        <w:left w:val="none" w:sz="0" w:space="0" w:color="auto"/>
        <w:bottom w:val="none" w:sz="0" w:space="0" w:color="auto"/>
        <w:right w:val="none" w:sz="0" w:space="0" w:color="auto"/>
      </w:divBdr>
    </w:div>
    <w:div w:id="1530220411">
      <w:bodyDiv w:val="1"/>
      <w:marLeft w:val="0"/>
      <w:marRight w:val="0"/>
      <w:marTop w:val="0"/>
      <w:marBottom w:val="0"/>
      <w:divBdr>
        <w:top w:val="none" w:sz="0" w:space="0" w:color="auto"/>
        <w:left w:val="none" w:sz="0" w:space="0" w:color="auto"/>
        <w:bottom w:val="none" w:sz="0" w:space="0" w:color="auto"/>
        <w:right w:val="none" w:sz="0" w:space="0" w:color="auto"/>
      </w:divBdr>
    </w:div>
    <w:div w:id="1554075831">
      <w:bodyDiv w:val="1"/>
      <w:marLeft w:val="0"/>
      <w:marRight w:val="0"/>
      <w:marTop w:val="0"/>
      <w:marBottom w:val="0"/>
      <w:divBdr>
        <w:top w:val="none" w:sz="0" w:space="0" w:color="auto"/>
        <w:left w:val="none" w:sz="0" w:space="0" w:color="auto"/>
        <w:bottom w:val="none" w:sz="0" w:space="0" w:color="auto"/>
        <w:right w:val="none" w:sz="0" w:space="0" w:color="auto"/>
      </w:divBdr>
    </w:div>
    <w:div w:id="1584801981">
      <w:bodyDiv w:val="1"/>
      <w:marLeft w:val="0"/>
      <w:marRight w:val="0"/>
      <w:marTop w:val="0"/>
      <w:marBottom w:val="0"/>
      <w:divBdr>
        <w:top w:val="none" w:sz="0" w:space="0" w:color="auto"/>
        <w:left w:val="none" w:sz="0" w:space="0" w:color="auto"/>
        <w:bottom w:val="none" w:sz="0" w:space="0" w:color="auto"/>
        <w:right w:val="none" w:sz="0" w:space="0" w:color="auto"/>
      </w:divBdr>
    </w:div>
    <w:div w:id="1611624165">
      <w:bodyDiv w:val="1"/>
      <w:marLeft w:val="0"/>
      <w:marRight w:val="0"/>
      <w:marTop w:val="0"/>
      <w:marBottom w:val="0"/>
      <w:divBdr>
        <w:top w:val="none" w:sz="0" w:space="0" w:color="auto"/>
        <w:left w:val="none" w:sz="0" w:space="0" w:color="auto"/>
        <w:bottom w:val="none" w:sz="0" w:space="0" w:color="auto"/>
        <w:right w:val="none" w:sz="0" w:space="0" w:color="auto"/>
      </w:divBdr>
    </w:div>
    <w:div w:id="1690643284">
      <w:bodyDiv w:val="1"/>
      <w:marLeft w:val="0"/>
      <w:marRight w:val="0"/>
      <w:marTop w:val="0"/>
      <w:marBottom w:val="0"/>
      <w:divBdr>
        <w:top w:val="none" w:sz="0" w:space="0" w:color="auto"/>
        <w:left w:val="none" w:sz="0" w:space="0" w:color="auto"/>
        <w:bottom w:val="none" w:sz="0" w:space="0" w:color="auto"/>
        <w:right w:val="none" w:sz="0" w:space="0" w:color="auto"/>
      </w:divBdr>
    </w:div>
    <w:div w:id="1697845084">
      <w:bodyDiv w:val="1"/>
      <w:marLeft w:val="0"/>
      <w:marRight w:val="0"/>
      <w:marTop w:val="0"/>
      <w:marBottom w:val="0"/>
      <w:divBdr>
        <w:top w:val="none" w:sz="0" w:space="0" w:color="auto"/>
        <w:left w:val="none" w:sz="0" w:space="0" w:color="auto"/>
        <w:bottom w:val="none" w:sz="0" w:space="0" w:color="auto"/>
        <w:right w:val="none" w:sz="0" w:space="0" w:color="auto"/>
      </w:divBdr>
    </w:div>
    <w:div w:id="1758406134">
      <w:bodyDiv w:val="1"/>
      <w:marLeft w:val="0"/>
      <w:marRight w:val="0"/>
      <w:marTop w:val="0"/>
      <w:marBottom w:val="0"/>
      <w:divBdr>
        <w:top w:val="none" w:sz="0" w:space="0" w:color="auto"/>
        <w:left w:val="none" w:sz="0" w:space="0" w:color="auto"/>
        <w:bottom w:val="none" w:sz="0" w:space="0" w:color="auto"/>
        <w:right w:val="none" w:sz="0" w:space="0" w:color="auto"/>
      </w:divBdr>
    </w:div>
    <w:div w:id="1786316028">
      <w:bodyDiv w:val="1"/>
      <w:marLeft w:val="0"/>
      <w:marRight w:val="0"/>
      <w:marTop w:val="0"/>
      <w:marBottom w:val="0"/>
      <w:divBdr>
        <w:top w:val="none" w:sz="0" w:space="0" w:color="auto"/>
        <w:left w:val="none" w:sz="0" w:space="0" w:color="auto"/>
        <w:bottom w:val="none" w:sz="0" w:space="0" w:color="auto"/>
        <w:right w:val="none" w:sz="0" w:space="0" w:color="auto"/>
      </w:divBdr>
    </w:div>
    <w:div w:id="1794664819">
      <w:bodyDiv w:val="1"/>
      <w:marLeft w:val="0"/>
      <w:marRight w:val="0"/>
      <w:marTop w:val="0"/>
      <w:marBottom w:val="0"/>
      <w:divBdr>
        <w:top w:val="none" w:sz="0" w:space="0" w:color="auto"/>
        <w:left w:val="none" w:sz="0" w:space="0" w:color="auto"/>
        <w:bottom w:val="none" w:sz="0" w:space="0" w:color="auto"/>
        <w:right w:val="none" w:sz="0" w:space="0" w:color="auto"/>
      </w:divBdr>
    </w:div>
    <w:div w:id="1807508594">
      <w:bodyDiv w:val="1"/>
      <w:marLeft w:val="0"/>
      <w:marRight w:val="0"/>
      <w:marTop w:val="0"/>
      <w:marBottom w:val="0"/>
      <w:divBdr>
        <w:top w:val="none" w:sz="0" w:space="0" w:color="auto"/>
        <w:left w:val="none" w:sz="0" w:space="0" w:color="auto"/>
        <w:bottom w:val="none" w:sz="0" w:space="0" w:color="auto"/>
        <w:right w:val="none" w:sz="0" w:space="0" w:color="auto"/>
      </w:divBdr>
    </w:div>
    <w:div w:id="1843857592">
      <w:bodyDiv w:val="1"/>
      <w:marLeft w:val="0"/>
      <w:marRight w:val="0"/>
      <w:marTop w:val="0"/>
      <w:marBottom w:val="0"/>
      <w:divBdr>
        <w:top w:val="none" w:sz="0" w:space="0" w:color="auto"/>
        <w:left w:val="none" w:sz="0" w:space="0" w:color="auto"/>
        <w:bottom w:val="none" w:sz="0" w:space="0" w:color="auto"/>
        <w:right w:val="none" w:sz="0" w:space="0" w:color="auto"/>
      </w:divBdr>
    </w:div>
    <w:div w:id="1874342140">
      <w:bodyDiv w:val="1"/>
      <w:marLeft w:val="0"/>
      <w:marRight w:val="0"/>
      <w:marTop w:val="0"/>
      <w:marBottom w:val="0"/>
      <w:divBdr>
        <w:top w:val="none" w:sz="0" w:space="0" w:color="auto"/>
        <w:left w:val="none" w:sz="0" w:space="0" w:color="auto"/>
        <w:bottom w:val="none" w:sz="0" w:space="0" w:color="auto"/>
        <w:right w:val="none" w:sz="0" w:space="0" w:color="auto"/>
      </w:divBdr>
    </w:div>
    <w:div w:id="1878546294">
      <w:bodyDiv w:val="1"/>
      <w:marLeft w:val="0"/>
      <w:marRight w:val="0"/>
      <w:marTop w:val="0"/>
      <w:marBottom w:val="0"/>
      <w:divBdr>
        <w:top w:val="none" w:sz="0" w:space="0" w:color="auto"/>
        <w:left w:val="none" w:sz="0" w:space="0" w:color="auto"/>
        <w:bottom w:val="none" w:sz="0" w:space="0" w:color="auto"/>
        <w:right w:val="none" w:sz="0" w:space="0" w:color="auto"/>
      </w:divBdr>
    </w:div>
    <w:div w:id="1889340877">
      <w:bodyDiv w:val="1"/>
      <w:marLeft w:val="0"/>
      <w:marRight w:val="0"/>
      <w:marTop w:val="0"/>
      <w:marBottom w:val="0"/>
      <w:divBdr>
        <w:top w:val="none" w:sz="0" w:space="0" w:color="auto"/>
        <w:left w:val="none" w:sz="0" w:space="0" w:color="auto"/>
        <w:bottom w:val="none" w:sz="0" w:space="0" w:color="auto"/>
        <w:right w:val="none" w:sz="0" w:space="0" w:color="auto"/>
      </w:divBdr>
    </w:div>
    <w:div w:id="1911381696">
      <w:bodyDiv w:val="1"/>
      <w:marLeft w:val="0"/>
      <w:marRight w:val="0"/>
      <w:marTop w:val="0"/>
      <w:marBottom w:val="0"/>
      <w:divBdr>
        <w:top w:val="none" w:sz="0" w:space="0" w:color="auto"/>
        <w:left w:val="none" w:sz="0" w:space="0" w:color="auto"/>
        <w:bottom w:val="none" w:sz="0" w:space="0" w:color="auto"/>
        <w:right w:val="none" w:sz="0" w:space="0" w:color="auto"/>
      </w:divBdr>
    </w:div>
    <w:div w:id="1940406754">
      <w:bodyDiv w:val="1"/>
      <w:marLeft w:val="0"/>
      <w:marRight w:val="0"/>
      <w:marTop w:val="0"/>
      <w:marBottom w:val="0"/>
      <w:divBdr>
        <w:top w:val="none" w:sz="0" w:space="0" w:color="auto"/>
        <w:left w:val="none" w:sz="0" w:space="0" w:color="auto"/>
        <w:bottom w:val="none" w:sz="0" w:space="0" w:color="auto"/>
        <w:right w:val="none" w:sz="0" w:space="0" w:color="auto"/>
      </w:divBdr>
    </w:div>
    <w:div w:id="2049789972">
      <w:bodyDiv w:val="1"/>
      <w:marLeft w:val="0"/>
      <w:marRight w:val="0"/>
      <w:marTop w:val="0"/>
      <w:marBottom w:val="0"/>
      <w:divBdr>
        <w:top w:val="none" w:sz="0" w:space="0" w:color="auto"/>
        <w:left w:val="none" w:sz="0" w:space="0" w:color="auto"/>
        <w:bottom w:val="none" w:sz="0" w:space="0" w:color="auto"/>
        <w:right w:val="none" w:sz="0" w:space="0" w:color="auto"/>
      </w:divBdr>
    </w:div>
    <w:div w:id="2079857610">
      <w:bodyDiv w:val="1"/>
      <w:marLeft w:val="0"/>
      <w:marRight w:val="0"/>
      <w:marTop w:val="0"/>
      <w:marBottom w:val="0"/>
      <w:divBdr>
        <w:top w:val="none" w:sz="0" w:space="0" w:color="auto"/>
        <w:left w:val="none" w:sz="0" w:space="0" w:color="auto"/>
        <w:bottom w:val="none" w:sz="0" w:space="0" w:color="auto"/>
        <w:right w:val="none" w:sz="0" w:space="0" w:color="auto"/>
      </w:divBdr>
    </w:div>
    <w:div w:id="2138179933">
      <w:bodyDiv w:val="1"/>
      <w:marLeft w:val="0"/>
      <w:marRight w:val="0"/>
      <w:marTop w:val="0"/>
      <w:marBottom w:val="0"/>
      <w:divBdr>
        <w:top w:val="none" w:sz="0" w:space="0" w:color="auto"/>
        <w:left w:val="none" w:sz="0" w:space="0" w:color="auto"/>
        <w:bottom w:val="none" w:sz="0" w:space="0" w:color="auto"/>
        <w:right w:val="none" w:sz="0" w:space="0" w:color="auto"/>
      </w:divBdr>
    </w:div>
    <w:div w:id="2139104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dquisiciones_bolivia@wvi.org" TargetMode="External"/><Relationship Id="rId18" Type="http://schemas.openxmlformats.org/officeDocument/2006/relationships/package" Target="embeddings/Documento_de_Microsoft_Word.docx"/><Relationship Id="rId26" Type="http://schemas.openxmlformats.org/officeDocument/2006/relationships/oleObject" Target="embeddings/oleObject3.bin"/><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oleObject" Target="embeddings/oleObject7.bin"/><Relationship Id="rId42" Type="http://schemas.openxmlformats.org/officeDocument/2006/relationships/package" Target="embeddings/Hoja_de_c_lculo_de_Microsoft_Excel2.xlsx"/><Relationship Id="rId47"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emf"/><Relationship Id="rId11" Type="http://schemas.openxmlformats.org/officeDocument/2006/relationships/image" Target="media/image1.png"/><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14.emf"/><Relationship Id="rId40" Type="http://schemas.openxmlformats.org/officeDocument/2006/relationships/oleObject" Target="embeddings/oleObject10.bin"/><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package" Target="embeddings/Hoja_de_c_lculo_de_Microsoft_Excel1.xlsx"/><Relationship Id="rId27" Type="http://schemas.openxmlformats.org/officeDocument/2006/relationships/image" Target="media/image9.emf"/><Relationship Id="rId30" Type="http://schemas.openxmlformats.org/officeDocument/2006/relationships/oleObject" Target="embeddings/oleObject5.bin"/><Relationship Id="rId35" Type="http://schemas.openxmlformats.org/officeDocument/2006/relationships/image" Target="media/image13.emf"/><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etica_bolivia@wvi.org"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9.bin"/><Relationship Id="rId46" Type="http://schemas.openxmlformats.org/officeDocument/2006/relationships/fontTable" Target="fontTable.xml"/><Relationship Id="rId20" Type="http://schemas.openxmlformats.org/officeDocument/2006/relationships/package" Target="embeddings/Hoja_de_c_lculo_de_Microsoft_Excel.xlsx"/><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D5CFF0062754EDF80A45803688FABA2"/>
        <w:category>
          <w:name w:val="General"/>
          <w:gallery w:val="placeholder"/>
        </w:category>
        <w:types>
          <w:type w:val="bbPlcHdr"/>
        </w:types>
        <w:behaviors>
          <w:behavior w:val="content"/>
        </w:behaviors>
        <w:guid w:val="{348B6284-4C4A-451C-8C88-905778A47E62}"/>
      </w:docPartPr>
      <w:docPartBody>
        <w:p w:rsidR="008D5BB9" w:rsidRDefault="008D5BB9" w:rsidP="008D5BB9">
          <w:pPr>
            <w:pStyle w:val="9D5CFF0062754EDF80A45803688FABA2"/>
          </w:pPr>
          <w:r w:rsidRPr="00B9680C">
            <w:rPr>
              <w:rStyle w:val="Textodelmarcadordeposicin"/>
            </w:rPr>
            <w:t>Elija un elemento.</w:t>
          </w:r>
        </w:p>
      </w:docPartBody>
    </w:docPart>
    <w:docPart>
      <w:docPartPr>
        <w:name w:val="37086E9019E948968FA00F4E63064382"/>
        <w:category>
          <w:name w:val="General"/>
          <w:gallery w:val="placeholder"/>
        </w:category>
        <w:types>
          <w:type w:val="bbPlcHdr"/>
        </w:types>
        <w:behaviors>
          <w:behavior w:val="content"/>
        </w:behaviors>
        <w:guid w:val="{DF1AA6C9-F756-45A7-BDA0-CC557BCCFD07}"/>
      </w:docPartPr>
      <w:docPartBody>
        <w:p w:rsidR="008D5BB9" w:rsidRDefault="008D5BB9" w:rsidP="008D5BB9">
          <w:pPr>
            <w:pStyle w:val="37086E9019E948968FA00F4E63064382"/>
          </w:pPr>
          <w:r w:rsidRPr="00280A50">
            <w:rPr>
              <w:rStyle w:val="Textodelmarcadordeposicin"/>
            </w:rPr>
            <w:t>Haga clic aquí o pulse para escribir una fecha.</w:t>
          </w:r>
        </w:p>
      </w:docPartBody>
    </w:docPart>
    <w:docPart>
      <w:docPartPr>
        <w:name w:val="6A46EE4FE56C4AC9BB8332E885E63068"/>
        <w:category>
          <w:name w:val="General"/>
          <w:gallery w:val="placeholder"/>
        </w:category>
        <w:types>
          <w:type w:val="bbPlcHdr"/>
        </w:types>
        <w:behaviors>
          <w:behavior w:val="content"/>
        </w:behaviors>
        <w:guid w:val="{89E7D69E-D175-49EB-949F-69FA549CE753}"/>
      </w:docPartPr>
      <w:docPartBody>
        <w:p w:rsidR="008D5BB9" w:rsidRDefault="008D5BB9" w:rsidP="008D5BB9">
          <w:pPr>
            <w:pStyle w:val="6A46EE4FE56C4AC9BB8332E885E63068"/>
          </w:pPr>
          <w:r w:rsidRPr="00280A50">
            <w:rPr>
              <w:rStyle w:val="Textodelmarcadordeposicin"/>
            </w:rPr>
            <w:t>Haga clic aquí o pulse para escribir una fecha.</w:t>
          </w:r>
        </w:p>
      </w:docPartBody>
    </w:docPart>
    <w:docPart>
      <w:docPartPr>
        <w:name w:val="A1C6CB2CCBA94EF7AD3BF624C8FE2621"/>
        <w:category>
          <w:name w:val="General"/>
          <w:gallery w:val="placeholder"/>
        </w:category>
        <w:types>
          <w:type w:val="bbPlcHdr"/>
        </w:types>
        <w:behaviors>
          <w:behavior w:val="content"/>
        </w:behaviors>
        <w:guid w:val="{B23DDADF-117C-440E-90BA-76D2BB7BCF7D}"/>
      </w:docPartPr>
      <w:docPartBody>
        <w:p w:rsidR="008D5BB9" w:rsidRDefault="008D5BB9" w:rsidP="008D5BB9">
          <w:pPr>
            <w:pStyle w:val="A1C6CB2CCBA94EF7AD3BF624C8FE2621"/>
          </w:pPr>
          <w:r w:rsidRPr="00280A50">
            <w:rPr>
              <w:rStyle w:val="Textodelmarcadordeposicin"/>
            </w:rPr>
            <w:t>Haga clic aquí o pulse para escribir una fecha.</w:t>
          </w:r>
        </w:p>
      </w:docPartBody>
    </w:docPart>
    <w:docPart>
      <w:docPartPr>
        <w:name w:val="B01B4AE6FDA94DC3B092C3B6450C23EB"/>
        <w:category>
          <w:name w:val="General"/>
          <w:gallery w:val="placeholder"/>
        </w:category>
        <w:types>
          <w:type w:val="bbPlcHdr"/>
        </w:types>
        <w:behaviors>
          <w:behavior w:val="content"/>
        </w:behaviors>
        <w:guid w:val="{4131098D-4A3F-4CC0-8B31-6E1A6D91C925}"/>
      </w:docPartPr>
      <w:docPartBody>
        <w:p w:rsidR="008D5BB9" w:rsidRDefault="008D5BB9" w:rsidP="008D5BB9">
          <w:pPr>
            <w:pStyle w:val="B01B4AE6FDA94DC3B092C3B6450C23EB"/>
          </w:pPr>
          <w:r w:rsidRPr="00280A50">
            <w:rPr>
              <w:rStyle w:val="Textodelmarcadordeposicin"/>
            </w:rPr>
            <w:t>Haga clic aquí o pulse para escribir una fecha.</w:t>
          </w:r>
        </w:p>
      </w:docPartBody>
    </w:docPart>
    <w:docPart>
      <w:docPartPr>
        <w:name w:val="A25C2F6764A2425CA5AB63C6784FA27C"/>
        <w:category>
          <w:name w:val="General"/>
          <w:gallery w:val="placeholder"/>
        </w:category>
        <w:types>
          <w:type w:val="bbPlcHdr"/>
        </w:types>
        <w:behaviors>
          <w:behavior w:val="content"/>
        </w:behaviors>
        <w:guid w:val="{B1168ABE-D9EC-4C8B-91EE-18C4ED6DEBB0}"/>
      </w:docPartPr>
      <w:docPartBody>
        <w:p w:rsidR="008D5BB9" w:rsidRDefault="008D5BB9" w:rsidP="008D5BB9">
          <w:pPr>
            <w:pStyle w:val="A25C2F6764A2425CA5AB63C6784FA27C"/>
          </w:pPr>
          <w:r w:rsidRPr="00280A50">
            <w:rPr>
              <w:rStyle w:val="Textodelmarcadordeposicin"/>
            </w:rPr>
            <w:t>Haga clic aquí o pulse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othic720 Lt BT">
    <w:altName w:val="Swis721 Lt BT"/>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5BB9"/>
    <w:rsid w:val="008D5B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8D5BB9"/>
    <w:rPr>
      <w:rFonts w:cs="Times New Roman"/>
      <w:color w:val="808080"/>
    </w:rPr>
  </w:style>
  <w:style w:type="paragraph" w:customStyle="1" w:styleId="9D5CFF0062754EDF80A45803688FABA2">
    <w:name w:val="9D5CFF0062754EDF80A45803688FABA2"/>
    <w:rsid w:val="008D5BB9"/>
  </w:style>
  <w:style w:type="paragraph" w:customStyle="1" w:styleId="37086E9019E948968FA00F4E63064382">
    <w:name w:val="37086E9019E948968FA00F4E63064382"/>
    <w:rsid w:val="008D5BB9"/>
  </w:style>
  <w:style w:type="paragraph" w:customStyle="1" w:styleId="6A46EE4FE56C4AC9BB8332E885E63068">
    <w:name w:val="6A46EE4FE56C4AC9BB8332E885E63068"/>
    <w:rsid w:val="008D5BB9"/>
  </w:style>
  <w:style w:type="paragraph" w:customStyle="1" w:styleId="A1C6CB2CCBA94EF7AD3BF624C8FE2621">
    <w:name w:val="A1C6CB2CCBA94EF7AD3BF624C8FE2621"/>
    <w:rsid w:val="008D5BB9"/>
  </w:style>
  <w:style w:type="paragraph" w:customStyle="1" w:styleId="B01B4AE6FDA94DC3B092C3B6450C23EB">
    <w:name w:val="B01B4AE6FDA94DC3B092C3B6450C23EB"/>
    <w:rsid w:val="008D5BB9"/>
  </w:style>
  <w:style w:type="paragraph" w:customStyle="1" w:styleId="A25C2F6764A2425CA5AB63C6784FA27C">
    <w:name w:val="A25C2F6764A2425CA5AB63C6784FA27C"/>
    <w:rsid w:val="008D5B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986bc49-9b13-4b11-a80b-aae1ba5cd187">
      <UserInfo>
        <DisplayName>Cristina Lazarte Mamani</DisplayName>
        <AccountId>25</AccountId>
        <AccountType/>
      </UserInfo>
    </SharedWithUsers>
    <_activity xmlns="dc402569-614f-4d40-a8f4-fb4d4ffba95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E5BF1C536C6A4CB19E9CB84581B549" ma:contentTypeVersion="10" ma:contentTypeDescription="Create a new document." ma:contentTypeScope="" ma:versionID="a7c00d116799f21e5df2c0292d15e28c">
  <xsd:schema xmlns:xsd="http://www.w3.org/2001/XMLSchema" xmlns:xs="http://www.w3.org/2001/XMLSchema" xmlns:p="http://schemas.microsoft.com/office/2006/metadata/properties" xmlns:ns3="dc402569-614f-4d40-a8f4-fb4d4ffba956" xmlns:ns4="d986bc49-9b13-4b11-a80b-aae1ba5cd187" targetNamespace="http://schemas.microsoft.com/office/2006/metadata/properties" ma:root="true" ma:fieldsID="37066dde62e47264b72aa95c9c129a7b" ns3:_="" ns4:_="">
    <xsd:import namespace="dc402569-614f-4d40-a8f4-fb4d4ffba956"/>
    <xsd:import namespace="d986bc49-9b13-4b11-a80b-aae1ba5cd18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402569-614f-4d40-a8f4-fb4d4ffba9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86bc49-9b13-4b11-a80b-aae1ba5cd18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273344-6242-4C85-8C24-3A6CE65F72D5}">
  <ds:schemaRefs>
    <ds:schemaRef ds:uri="http://schemas.microsoft.com/office/2006/metadata/properties"/>
    <ds:schemaRef ds:uri="http://schemas.microsoft.com/office/infopath/2007/PartnerControls"/>
    <ds:schemaRef ds:uri="d986bc49-9b13-4b11-a80b-aae1ba5cd187"/>
    <ds:schemaRef ds:uri="dc402569-614f-4d40-a8f4-fb4d4ffba956"/>
  </ds:schemaRefs>
</ds:datastoreItem>
</file>

<file path=customXml/itemProps2.xml><?xml version="1.0" encoding="utf-8"?>
<ds:datastoreItem xmlns:ds="http://schemas.openxmlformats.org/officeDocument/2006/customXml" ds:itemID="{32A9384C-9E59-4281-BF27-9CDFC7DDEBEA}">
  <ds:schemaRefs>
    <ds:schemaRef ds:uri="http://schemas.microsoft.com/sharepoint/v3/contenttype/forms"/>
  </ds:schemaRefs>
</ds:datastoreItem>
</file>

<file path=customXml/itemProps3.xml><?xml version="1.0" encoding="utf-8"?>
<ds:datastoreItem xmlns:ds="http://schemas.openxmlformats.org/officeDocument/2006/customXml" ds:itemID="{C59ED8CD-65A9-489B-BF73-1E2A1EC40D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402569-614f-4d40-a8f4-fb4d4ffba956"/>
    <ds:schemaRef ds:uri="d986bc49-9b13-4b11-a80b-aae1ba5cd1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8A496E-FE8E-4D94-89E1-21F14B868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34</Pages>
  <Words>9926</Words>
  <Characters>56584</Characters>
  <Application>Microsoft Office Word</Application>
  <DocSecurity>0</DocSecurity>
  <Lines>471</Lines>
  <Paragraphs>132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66378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ING PAOLA</dc:creator>
  <cp:lastModifiedBy>Heldy Mendieta Rojas</cp:lastModifiedBy>
  <cp:revision>5</cp:revision>
  <cp:lastPrinted>2022-12-09T18:13:00Z</cp:lastPrinted>
  <dcterms:created xsi:type="dcterms:W3CDTF">2025-08-08T14:25:00Z</dcterms:created>
  <dcterms:modified xsi:type="dcterms:W3CDTF">2025-08-08T14:37:00Z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0x010100E3E5BF1C536C6A4CB19E9CB84581B549</vt:lpwstr>
  </property>
</Properties>
</file>